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9A8C3" w14:textId="77777777" w:rsidR="004653AC" w:rsidRPr="006E29F5" w:rsidRDefault="004653AC" w:rsidP="000802FF">
      <w:pPr>
        <w:spacing w:after="120" w:line="240" w:lineRule="auto"/>
        <w:jc w:val="center"/>
        <w:rPr>
          <w:rFonts w:ascii="Calibri" w:hAnsi="Calibri" w:cs="Calibri"/>
          <w:u w:val="single"/>
          <w:lang w:val="en-US"/>
        </w:rPr>
      </w:pPr>
      <w:r w:rsidRPr="006E29F5">
        <w:rPr>
          <w:rFonts w:ascii="Calibri" w:hAnsi="Calibri" w:cs="Calibri"/>
          <w:b/>
          <w:bCs/>
          <w:u w:val="single"/>
          <w:lang w:val="en-US"/>
        </w:rPr>
        <w:t>DATA ACCESS AGREEMENT</w:t>
      </w:r>
    </w:p>
    <w:p w14:paraId="6FDC12F5" w14:textId="7FB02CCF" w:rsidR="004653AC" w:rsidRPr="006E29F5" w:rsidRDefault="00FF34CA" w:rsidP="000802FF">
      <w:pPr>
        <w:spacing w:after="120" w:line="240" w:lineRule="auto"/>
        <w:jc w:val="both"/>
        <w:rPr>
          <w:rFonts w:ascii="Calibri" w:hAnsi="Calibri" w:cs="Calibri"/>
          <w:b/>
          <w:bCs/>
          <w:lang w:val="en-US"/>
        </w:rPr>
      </w:pPr>
      <w:r w:rsidRPr="006E29F5">
        <w:rPr>
          <w:rFonts w:ascii="Calibri" w:hAnsi="Calibri" w:cs="Calibri"/>
          <w:b/>
          <w:bCs/>
          <w:lang w:val="en-US"/>
        </w:rPr>
        <w:t>Between</w:t>
      </w:r>
      <w:r w:rsidR="004653AC" w:rsidRPr="006E29F5">
        <w:rPr>
          <w:rFonts w:ascii="Calibri" w:hAnsi="Calibri" w:cs="Calibri"/>
          <w:b/>
          <w:bCs/>
          <w:lang w:val="en-US"/>
        </w:rPr>
        <w:t>:</w:t>
      </w:r>
    </w:p>
    <w:p w14:paraId="68D04434" w14:textId="2D830251" w:rsidR="004653AC" w:rsidRPr="006E29F5" w:rsidRDefault="00D642C7" w:rsidP="000802FF">
      <w:pPr>
        <w:spacing w:after="120" w:line="240" w:lineRule="auto"/>
        <w:jc w:val="both"/>
        <w:rPr>
          <w:rFonts w:ascii="Calibri" w:hAnsi="Calibri" w:cs="Calibri"/>
          <w:lang w:val="en-US"/>
        </w:rPr>
      </w:pPr>
      <w:proofErr w:type="spellStart"/>
      <w:r w:rsidRPr="006E29F5">
        <w:rPr>
          <w:rFonts w:ascii="Calibri" w:hAnsi="Calibri" w:cs="Calibri"/>
          <w:lang w:val="en-US"/>
        </w:rPr>
        <w:t>Katholieke</w:t>
      </w:r>
      <w:proofErr w:type="spellEnd"/>
      <w:r w:rsidRPr="006E29F5">
        <w:rPr>
          <w:rFonts w:ascii="Calibri" w:hAnsi="Calibri" w:cs="Calibri"/>
          <w:lang w:val="en-US"/>
        </w:rPr>
        <w:t xml:space="preserve"> Universiteit Leuven (‘</w:t>
      </w:r>
      <w:r w:rsidRPr="006E29F5">
        <w:rPr>
          <w:rFonts w:ascii="Calibri" w:hAnsi="Calibri" w:cs="Calibri"/>
          <w:b/>
          <w:bCs/>
          <w:lang w:val="en-US"/>
        </w:rPr>
        <w:t>KU Leuven</w:t>
      </w:r>
      <w:r w:rsidRPr="006E29F5">
        <w:rPr>
          <w:rFonts w:ascii="Calibri" w:hAnsi="Calibri" w:cs="Calibri"/>
          <w:lang w:val="en-US"/>
        </w:rPr>
        <w:t>’), VAT 0419.052.173, having its registered office at Oude Markt 13, 3000 Leuven</w:t>
      </w:r>
      <w:r w:rsidR="004653AC" w:rsidRPr="006E29F5">
        <w:rPr>
          <w:rFonts w:ascii="Calibri" w:hAnsi="Calibri" w:cs="Calibri"/>
          <w:lang w:val="en-US"/>
        </w:rPr>
        <w:t xml:space="preserve">, Belgium, acting on behalf of its </w:t>
      </w:r>
      <w:bookmarkStart w:id="0" w:name="_Hlk180013197"/>
      <w:r w:rsidR="004653AC" w:rsidRPr="006E29F5">
        <w:rPr>
          <w:rFonts w:ascii="Calibri" w:hAnsi="Calibri" w:cs="Calibri"/>
          <w:b/>
          <w:bCs/>
          <w:lang w:val="en-US"/>
        </w:rPr>
        <w:t>Academic Centre for General Practice (ACHG)</w:t>
      </w:r>
      <w:bookmarkEnd w:id="0"/>
      <w:r w:rsidR="00F142D2">
        <w:rPr>
          <w:rFonts w:ascii="Calibri" w:hAnsi="Calibri" w:cs="Calibri"/>
          <w:b/>
          <w:bCs/>
          <w:lang w:val="en-US"/>
        </w:rPr>
        <w:t>, represented by Prof. Dr. Wim Desmet, managing director and Prof. Dr. [Intego Principal Investigator’s Name].</w:t>
      </w:r>
    </w:p>
    <w:p w14:paraId="70E3B4D8" w14:textId="77777777" w:rsidR="001E19B3" w:rsidRPr="006E29F5" w:rsidRDefault="001E19B3" w:rsidP="000802FF">
      <w:pPr>
        <w:spacing w:after="120" w:line="240" w:lineRule="auto"/>
        <w:jc w:val="both"/>
        <w:rPr>
          <w:rFonts w:ascii="Calibri" w:hAnsi="Calibri" w:cs="Calibri"/>
        </w:rPr>
      </w:pPr>
      <w:r w:rsidRPr="79C86ADA">
        <w:rPr>
          <w:rFonts w:ascii="Calibri" w:hAnsi="Calibri" w:cs="Calibri"/>
        </w:rPr>
        <w:t>Hereinafter referred to as “</w:t>
      </w:r>
      <w:r w:rsidRPr="79C86ADA">
        <w:rPr>
          <w:rFonts w:ascii="Calibri" w:hAnsi="Calibri" w:cs="Calibri"/>
          <w:b/>
          <w:bCs/>
        </w:rPr>
        <w:t>Provider</w:t>
      </w:r>
      <w:r w:rsidRPr="79C86ADA">
        <w:rPr>
          <w:rFonts w:ascii="Calibri" w:hAnsi="Calibri" w:cs="Calibri"/>
        </w:rPr>
        <w:t>”;</w:t>
      </w:r>
    </w:p>
    <w:p w14:paraId="58BC5B30" w14:textId="6A9DA42C" w:rsidR="001E19B3" w:rsidRPr="006E29F5" w:rsidRDefault="001E19B3" w:rsidP="000802FF">
      <w:pPr>
        <w:spacing w:after="120" w:line="240" w:lineRule="auto"/>
        <w:jc w:val="both"/>
        <w:rPr>
          <w:rFonts w:ascii="Calibri" w:hAnsi="Calibri" w:cs="Calibri"/>
          <w:b/>
          <w:bCs/>
          <w:lang w:val="en-US"/>
        </w:rPr>
      </w:pPr>
      <w:r w:rsidRPr="006E29F5">
        <w:rPr>
          <w:rFonts w:ascii="Calibri" w:hAnsi="Calibri" w:cs="Calibri"/>
          <w:b/>
          <w:bCs/>
          <w:lang w:val="en-US"/>
        </w:rPr>
        <w:t>And :</w:t>
      </w:r>
    </w:p>
    <w:p w14:paraId="18D55AD5" w14:textId="39E800FE" w:rsidR="004653AC" w:rsidRPr="006E29F5" w:rsidRDefault="004653AC" w:rsidP="000802FF">
      <w:pPr>
        <w:spacing w:after="120" w:line="240" w:lineRule="auto"/>
        <w:jc w:val="both"/>
        <w:rPr>
          <w:rFonts w:ascii="Calibri" w:hAnsi="Calibri" w:cs="Calibri"/>
          <w:lang w:val="en-US"/>
        </w:rPr>
      </w:pPr>
      <w:r w:rsidRPr="006E29F5">
        <w:rPr>
          <w:rFonts w:ascii="Calibri" w:hAnsi="Calibri" w:cs="Calibri"/>
          <w:b/>
          <w:bCs/>
          <w:lang w:val="en-US"/>
        </w:rPr>
        <w:t>[Recipient Institution's Name]</w:t>
      </w:r>
      <w:r w:rsidRPr="006E29F5">
        <w:rPr>
          <w:rFonts w:ascii="Calibri" w:hAnsi="Calibri" w:cs="Calibri"/>
          <w:lang w:val="en-US"/>
        </w:rPr>
        <w:t xml:space="preserve"> ("Recipient"), </w:t>
      </w:r>
      <w:r w:rsidR="001E19B3" w:rsidRPr="006E29F5">
        <w:rPr>
          <w:rFonts w:ascii="Calibri" w:hAnsi="Calibri" w:cs="Calibri"/>
          <w:lang w:val="en-US"/>
        </w:rPr>
        <w:t xml:space="preserve">having </w:t>
      </w:r>
      <w:r w:rsidRPr="006E29F5">
        <w:rPr>
          <w:rFonts w:ascii="Calibri" w:hAnsi="Calibri" w:cs="Calibri"/>
          <w:lang w:val="en-US"/>
        </w:rPr>
        <w:t>its registered office at [Recipient Address], represented by [Recipient Representative's Name], [Recipient Representative's Position]</w:t>
      </w:r>
      <w:r w:rsidR="00F142D2">
        <w:rPr>
          <w:rFonts w:ascii="Calibri" w:hAnsi="Calibri" w:cs="Calibri"/>
          <w:lang w:val="en-US"/>
        </w:rPr>
        <w:t>, who entrusts the execution of this Agreement to</w:t>
      </w:r>
      <w:r w:rsidR="00E465EF">
        <w:rPr>
          <w:rFonts w:ascii="Calibri" w:hAnsi="Calibri" w:cs="Calibri"/>
          <w:lang w:val="en-US"/>
        </w:rPr>
        <w:t xml:space="preserve"> Prof. Dr.</w:t>
      </w:r>
      <w:r w:rsidR="00F142D2">
        <w:rPr>
          <w:rFonts w:ascii="Calibri" w:hAnsi="Calibri" w:cs="Calibri"/>
          <w:lang w:val="en-US"/>
        </w:rPr>
        <w:t xml:space="preserve"> [Recipient Principal Investigator’s Name], Principal Investigator.</w:t>
      </w:r>
    </w:p>
    <w:p w14:paraId="733CEB6F" w14:textId="77777777" w:rsidR="00C1039D" w:rsidRPr="006E29F5" w:rsidRDefault="00C1039D" w:rsidP="000802FF">
      <w:pPr>
        <w:spacing w:after="120" w:line="240" w:lineRule="auto"/>
        <w:jc w:val="both"/>
        <w:rPr>
          <w:rFonts w:ascii="Calibri" w:hAnsi="Calibri" w:cs="Calibri"/>
        </w:rPr>
      </w:pPr>
      <w:r w:rsidRPr="79C86ADA">
        <w:rPr>
          <w:rFonts w:ascii="Calibri" w:hAnsi="Calibri" w:cs="Calibri"/>
        </w:rPr>
        <w:t>Hereinafter referred to as “</w:t>
      </w:r>
      <w:r w:rsidRPr="79C86ADA">
        <w:rPr>
          <w:rFonts w:ascii="Calibri" w:hAnsi="Calibri" w:cs="Calibri"/>
          <w:b/>
          <w:bCs/>
        </w:rPr>
        <w:t>Recipient</w:t>
      </w:r>
      <w:r w:rsidRPr="79C86ADA">
        <w:rPr>
          <w:rFonts w:ascii="Calibri" w:hAnsi="Calibri" w:cs="Calibri"/>
        </w:rPr>
        <w:t>”;</w:t>
      </w:r>
    </w:p>
    <w:p w14:paraId="7210A37A" w14:textId="421BFC0C" w:rsidR="00C1039D" w:rsidRPr="006E29F5" w:rsidRDefault="00C1039D" w:rsidP="000802FF">
      <w:pPr>
        <w:spacing w:after="120" w:line="240" w:lineRule="auto"/>
        <w:jc w:val="both"/>
        <w:rPr>
          <w:rFonts w:ascii="Calibri" w:hAnsi="Calibri" w:cs="Calibri"/>
          <w:b/>
          <w:bCs/>
          <w:lang w:val="en-US"/>
        </w:rPr>
      </w:pPr>
      <w:r w:rsidRPr="006E29F5">
        <w:rPr>
          <w:rFonts w:ascii="Calibri" w:hAnsi="Calibri" w:cs="Calibri"/>
          <w:lang w:val="en-US"/>
        </w:rPr>
        <w:t>The Provider and the Recipient are hereinafter individually referred to as a “Party” or collectively referred to as the “Parties”.</w:t>
      </w:r>
      <w:r w:rsidRPr="006E29F5">
        <w:rPr>
          <w:rFonts w:ascii="Calibri" w:hAnsi="Calibri" w:cs="Calibri"/>
          <w:b/>
          <w:bCs/>
          <w:lang w:val="en-US"/>
        </w:rPr>
        <w:t xml:space="preserve"> </w:t>
      </w:r>
      <w:r w:rsidR="008E3C14" w:rsidRPr="006E29F5">
        <w:rPr>
          <w:rFonts w:ascii="Calibri" w:hAnsi="Calibri" w:cs="Calibri"/>
          <w:b/>
          <w:bCs/>
          <w:lang w:val="en-US"/>
        </w:rPr>
        <w:t>.</w:t>
      </w:r>
    </w:p>
    <w:p w14:paraId="4211DBA3" w14:textId="048B60E3" w:rsidR="004653AC" w:rsidRPr="006E29F5" w:rsidRDefault="006018DE" w:rsidP="000802FF">
      <w:pPr>
        <w:spacing w:after="120" w:line="240" w:lineRule="auto"/>
        <w:jc w:val="both"/>
        <w:rPr>
          <w:rFonts w:ascii="Calibri" w:hAnsi="Calibri" w:cs="Calibri"/>
          <w:b/>
          <w:bCs/>
          <w:lang w:val="en-US"/>
        </w:rPr>
      </w:pPr>
      <w:r w:rsidRPr="006E29F5">
        <w:rPr>
          <w:rFonts w:ascii="Calibri" w:hAnsi="Calibri" w:cs="Calibri"/>
          <w:b/>
          <w:bCs/>
          <w:lang w:val="en-US"/>
        </w:rPr>
        <w:t>INTRODUCTION</w:t>
      </w:r>
    </w:p>
    <w:p w14:paraId="4223D4EE" w14:textId="4A63B202" w:rsidR="004653AC" w:rsidRPr="006E29F5" w:rsidRDefault="004653AC" w:rsidP="000802FF">
      <w:pPr>
        <w:numPr>
          <w:ilvl w:val="0"/>
          <w:numId w:val="2"/>
        </w:numPr>
        <w:spacing w:after="120" w:line="240" w:lineRule="auto"/>
        <w:jc w:val="both"/>
        <w:rPr>
          <w:rFonts w:ascii="Calibri" w:hAnsi="Calibri" w:cs="Calibri"/>
          <w:lang w:val="en-US"/>
        </w:rPr>
      </w:pPr>
      <w:r w:rsidRPr="2B9017C0">
        <w:rPr>
          <w:rFonts w:ascii="Calibri" w:hAnsi="Calibri" w:cs="Calibri"/>
          <w:b/>
          <w:bCs/>
          <w:lang w:val="en-US"/>
        </w:rPr>
        <w:t>WHEREAS</w:t>
      </w:r>
      <w:r w:rsidRPr="2B9017C0">
        <w:rPr>
          <w:rFonts w:ascii="Calibri" w:hAnsi="Calibri" w:cs="Calibri"/>
          <w:lang w:val="en-US"/>
        </w:rPr>
        <w:t>, the Provider is responsible for the I</w:t>
      </w:r>
      <w:r w:rsidR="0141991E" w:rsidRPr="2B9017C0">
        <w:rPr>
          <w:rFonts w:ascii="Calibri" w:hAnsi="Calibri" w:cs="Calibri"/>
          <w:lang w:val="en-US"/>
        </w:rPr>
        <w:t>ntego</w:t>
      </w:r>
      <w:r w:rsidRPr="2B9017C0">
        <w:rPr>
          <w:rFonts w:ascii="Calibri" w:hAnsi="Calibri" w:cs="Calibri"/>
          <w:lang w:val="en-US"/>
        </w:rPr>
        <w:t xml:space="preserve"> project, which collects </w:t>
      </w:r>
      <w:r w:rsidR="000E796F" w:rsidRPr="2B9017C0">
        <w:rPr>
          <w:rFonts w:ascii="Calibri" w:hAnsi="Calibri" w:cs="Calibri"/>
          <w:lang w:val="en-US"/>
        </w:rPr>
        <w:t>Electronic Medical Record (EM</w:t>
      </w:r>
      <w:r w:rsidR="00B01737" w:rsidRPr="2B9017C0">
        <w:rPr>
          <w:rFonts w:ascii="Calibri" w:hAnsi="Calibri" w:cs="Calibri"/>
          <w:lang w:val="en-US"/>
        </w:rPr>
        <w:t>R</w:t>
      </w:r>
      <w:r w:rsidR="000E796F" w:rsidRPr="2B9017C0">
        <w:rPr>
          <w:rFonts w:ascii="Calibri" w:hAnsi="Calibri" w:cs="Calibri"/>
          <w:lang w:val="en-US"/>
        </w:rPr>
        <w:t>)</w:t>
      </w:r>
      <w:r w:rsidRPr="2B9017C0">
        <w:rPr>
          <w:rFonts w:ascii="Calibri" w:hAnsi="Calibri" w:cs="Calibri"/>
          <w:lang w:val="en-US"/>
        </w:rPr>
        <w:t xml:space="preserve"> data from general practitioners in Flanders to support scientific research;</w:t>
      </w:r>
    </w:p>
    <w:p w14:paraId="265DE85E" w14:textId="4C9317A4" w:rsidR="00614A47" w:rsidRPr="006E29F5" w:rsidRDefault="004653AC" w:rsidP="000802FF">
      <w:pPr>
        <w:numPr>
          <w:ilvl w:val="0"/>
          <w:numId w:val="2"/>
        </w:numPr>
        <w:spacing w:after="120" w:line="240" w:lineRule="auto"/>
        <w:jc w:val="both"/>
        <w:rPr>
          <w:rFonts w:ascii="Calibri" w:hAnsi="Calibri" w:cs="Calibri"/>
          <w:lang w:val="en-US"/>
        </w:rPr>
      </w:pPr>
      <w:r w:rsidRPr="08CC8291">
        <w:rPr>
          <w:rFonts w:ascii="Calibri" w:hAnsi="Calibri" w:cs="Calibri"/>
          <w:b/>
          <w:bCs/>
          <w:lang w:val="en-US"/>
        </w:rPr>
        <w:t>WHEREAS</w:t>
      </w:r>
      <w:r w:rsidRPr="08CC8291">
        <w:rPr>
          <w:rFonts w:ascii="Calibri" w:hAnsi="Calibri" w:cs="Calibri"/>
          <w:lang w:val="en-US"/>
        </w:rPr>
        <w:t xml:space="preserve">, the Recipient </w:t>
      </w:r>
      <w:r w:rsidR="0012765A" w:rsidRPr="08CC8291">
        <w:rPr>
          <w:rFonts w:ascii="Calibri" w:hAnsi="Calibri" w:cs="Calibri"/>
          <w:lang w:val="en-US"/>
        </w:rPr>
        <w:t xml:space="preserve">submitted a </w:t>
      </w:r>
      <w:r w:rsidR="00FB7ED9" w:rsidRPr="08CC8291">
        <w:rPr>
          <w:rFonts w:ascii="Calibri" w:hAnsi="Calibri" w:cs="Calibri"/>
          <w:lang w:val="en-US"/>
        </w:rPr>
        <w:t>Data Access Request (DAR)</w:t>
      </w:r>
      <w:r w:rsidR="0012765A" w:rsidRPr="08CC8291">
        <w:rPr>
          <w:rFonts w:ascii="Calibri" w:hAnsi="Calibri" w:cs="Calibri"/>
          <w:lang w:val="en-US"/>
        </w:rPr>
        <w:t xml:space="preserve"> to</w:t>
      </w:r>
      <w:r w:rsidRPr="08CC8291">
        <w:rPr>
          <w:rFonts w:ascii="Calibri" w:hAnsi="Calibri" w:cs="Calibri"/>
          <w:lang w:val="en-US"/>
        </w:rPr>
        <w:t xml:space="preserve"> access certain pseudonymized personal health data ("Data") from the </w:t>
      </w:r>
      <w:r w:rsidRPr="00B53306">
        <w:rPr>
          <w:rFonts w:ascii="Calibri" w:hAnsi="Calibri" w:cs="Calibri"/>
          <w:color w:val="000000" w:themeColor="text1"/>
          <w:lang w:val="en-US"/>
        </w:rPr>
        <w:t>I</w:t>
      </w:r>
      <w:r w:rsidR="6F62EE3A" w:rsidRPr="00B53306">
        <w:rPr>
          <w:rFonts w:ascii="Calibri" w:hAnsi="Calibri" w:cs="Calibri"/>
          <w:color w:val="000000" w:themeColor="text1"/>
          <w:lang w:val="en-US"/>
        </w:rPr>
        <w:t>ntego</w:t>
      </w:r>
      <w:r w:rsidRPr="08CC8291">
        <w:rPr>
          <w:rFonts w:ascii="Calibri" w:hAnsi="Calibri" w:cs="Calibri"/>
          <w:lang w:val="en-US"/>
        </w:rPr>
        <w:t xml:space="preserve"> database to conduct research as defined in this Agreement;</w:t>
      </w:r>
      <w:r w:rsidR="00614A47" w:rsidRPr="08CC8291">
        <w:rPr>
          <w:rFonts w:ascii="Calibri" w:hAnsi="Calibri" w:cs="Calibri"/>
          <w:lang w:val="en-US"/>
        </w:rPr>
        <w:t xml:space="preserve"> </w:t>
      </w:r>
      <w:r w:rsidR="00BC5F85" w:rsidRPr="08CC8291">
        <w:rPr>
          <w:rFonts w:ascii="Calibri" w:hAnsi="Calibri" w:cs="Calibri"/>
          <w:lang w:val="en-US"/>
        </w:rPr>
        <w:t>Access to I</w:t>
      </w:r>
      <w:r w:rsidR="13381ED0" w:rsidRPr="08CC8291">
        <w:rPr>
          <w:rFonts w:ascii="Calibri" w:hAnsi="Calibri" w:cs="Calibri"/>
          <w:lang w:val="en-US"/>
        </w:rPr>
        <w:t>ntego</w:t>
      </w:r>
      <w:r w:rsidR="00BC5F85" w:rsidRPr="08CC8291">
        <w:rPr>
          <w:rFonts w:ascii="Calibri" w:hAnsi="Calibri" w:cs="Calibri"/>
          <w:lang w:val="en-US"/>
        </w:rPr>
        <w:t xml:space="preserve"> data will be provided to Principal Investigators who, along with their institutions (“Recipient Institution”), have certified their agreement with the expectations and terms of access detailed below.</w:t>
      </w:r>
    </w:p>
    <w:p w14:paraId="3D51BF82" w14:textId="77777777" w:rsidR="004653AC" w:rsidRPr="006E29F5" w:rsidRDefault="004653AC" w:rsidP="000802FF">
      <w:pPr>
        <w:numPr>
          <w:ilvl w:val="0"/>
          <w:numId w:val="2"/>
        </w:numPr>
        <w:spacing w:after="120" w:line="240" w:lineRule="auto"/>
        <w:jc w:val="both"/>
        <w:rPr>
          <w:rFonts w:ascii="Calibri" w:hAnsi="Calibri" w:cs="Calibri"/>
          <w:lang w:val="en-US"/>
        </w:rPr>
      </w:pPr>
      <w:r w:rsidRPr="006E29F5">
        <w:rPr>
          <w:rFonts w:ascii="Calibri" w:hAnsi="Calibri" w:cs="Calibri"/>
          <w:b/>
          <w:bCs/>
          <w:lang w:val="en-US"/>
        </w:rPr>
        <w:t>WHEREAS</w:t>
      </w:r>
      <w:r w:rsidRPr="006E29F5">
        <w:rPr>
          <w:rFonts w:ascii="Calibri" w:hAnsi="Calibri" w:cs="Calibri"/>
          <w:lang w:val="en-US"/>
        </w:rPr>
        <w:t>, the Provider agrees to provide access to the Data under the terms and conditions outlined below, ensuring compliance with data protection laws, including the General Data Protection Regulation (EU 2016/679, "GDPR").</w:t>
      </w:r>
    </w:p>
    <w:p w14:paraId="042CA6FC" w14:textId="77777777" w:rsidR="004653AC" w:rsidRPr="006E29F5" w:rsidRDefault="004653AC" w:rsidP="000802FF">
      <w:pPr>
        <w:spacing w:after="120" w:line="240" w:lineRule="auto"/>
        <w:jc w:val="both"/>
        <w:rPr>
          <w:rFonts w:ascii="Calibri" w:hAnsi="Calibri" w:cs="Calibri"/>
          <w:b/>
          <w:bCs/>
          <w:lang w:val="en-US"/>
        </w:rPr>
      </w:pPr>
      <w:r w:rsidRPr="006E29F5">
        <w:rPr>
          <w:rFonts w:ascii="Calibri" w:hAnsi="Calibri" w:cs="Calibri"/>
          <w:b/>
          <w:bCs/>
          <w:lang w:val="en-US"/>
        </w:rPr>
        <w:t>NOW, THEREFORE, the Parties hereby agree as follows:</w:t>
      </w:r>
    </w:p>
    <w:p w14:paraId="400ED356" w14:textId="0979E1F7" w:rsidR="004653AC" w:rsidRPr="006E29F5" w:rsidRDefault="004653AC" w:rsidP="000802FF">
      <w:pPr>
        <w:spacing w:after="120" w:line="240" w:lineRule="auto"/>
        <w:jc w:val="both"/>
        <w:rPr>
          <w:rFonts w:ascii="Calibri" w:hAnsi="Calibri" w:cs="Calibri"/>
          <w:b/>
          <w:bCs/>
          <w:u w:val="single"/>
          <w:lang w:val="en-US"/>
        </w:rPr>
      </w:pPr>
      <w:r w:rsidRPr="006E29F5">
        <w:rPr>
          <w:rFonts w:ascii="Calibri" w:hAnsi="Calibri" w:cs="Calibri"/>
          <w:b/>
          <w:bCs/>
          <w:u w:val="single"/>
          <w:lang w:val="en-US"/>
        </w:rPr>
        <w:t>Definitions</w:t>
      </w:r>
    </w:p>
    <w:p w14:paraId="143D0BC0" w14:textId="7EB9D818" w:rsidR="000E796F" w:rsidRPr="006E29F5" w:rsidRDefault="004653AC" w:rsidP="000802FF">
      <w:pPr>
        <w:pStyle w:val="ListParagraph"/>
        <w:numPr>
          <w:ilvl w:val="1"/>
          <w:numId w:val="5"/>
        </w:numPr>
        <w:spacing w:after="120" w:line="240" w:lineRule="auto"/>
        <w:ind w:left="270" w:hanging="270"/>
        <w:jc w:val="both"/>
        <w:rPr>
          <w:rFonts w:ascii="Calibri" w:hAnsi="Calibri" w:cs="Calibri"/>
          <w:lang w:val="en-US"/>
        </w:rPr>
      </w:pPr>
      <w:r w:rsidRPr="2B9017C0">
        <w:rPr>
          <w:rFonts w:ascii="Calibri" w:hAnsi="Calibri" w:cs="Calibri"/>
          <w:b/>
          <w:bCs/>
          <w:lang w:val="en-US"/>
        </w:rPr>
        <w:t>Data</w:t>
      </w:r>
      <w:r w:rsidRPr="2B9017C0">
        <w:rPr>
          <w:rFonts w:ascii="Calibri" w:hAnsi="Calibri" w:cs="Calibri"/>
          <w:lang w:val="en-US"/>
        </w:rPr>
        <w:t>: Refers to pseudonymized personal health data collected by the I</w:t>
      </w:r>
      <w:r w:rsidR="0CA762CF" w:rsidRPr="2B9017C0">
        <w:rPr>
          <w:rFonts w:ascii="Calibri" w:hAnsi="Calibri" w:cs="Calibri"/>
          <w:lang w:val="en-US"/>
        </w:rPr>
        <w:t>ntego</w:t>
      </w:r>
      <w:r w:rsidRPr="2B9017C0">
        <w:rPr>
          <w:rFonts w:ascii="Calibri" w:hAnsi="Calibri" w:cs="Calibri"/>
          <w:lang w:val="en-US"/>
        </w:rPr>
        <w:t xml:space="preserve"> project, specifically provided for the </w:t>
      </w:r>
      <w:r w:rsidR="00F55912" w:rsidRPr="2B9017C0">
        <w:rPr>
          <w:rFonts w:ascii="Calibri" w:hAnsi="Calibri" w:cs="Calibri"/>
          <w:lang w:val="en-US"/>
        </w:rPr>
        <w:t xml:space="preserve">Approved Study </w:t>
      </w:r>
      <w:r w:rsidRPr="2B9017C0">
        <w:rPr>
          <w:rFonts w:ascii="Calibri" w:hAnsi="Calibri" w:cs="Calibri"/>
          <w:lang w:val="en-US"/>
        </w:rPr>
        <w:t>described in A</w:t>
      </w:r>
      <w:r w:rsidR="00C30832" w:rsidRPr="2B9017C0">
        <w:rPr>
          <w:rFonts w:ascii="Calibri" w:hAnsi="Calibri" w:cs="Calibri"/>
          <w:lang w:val="en-US"/>
        </w:rPr>
        <w:t>pp</w:t>
      </w:r>
      <w:r w:rsidRPr="2B9017C0">
        <w:rPr>
          <w:rFonts w:ascii="Calibri" w:hAnsi="Calibri" w:cs="Calibri"/>
          <w:lang w:val="en-US"/>
        </w:rPr>
        <w:t>e</w:t>
      </w:r>
      <w:r w:rsidR="00C30832" w:rsidRPr="2B9017C0">
        <w:rPr>
          <w:rFonts w:ascii="Calibri" w:hAnsi="Calibri" w:cs="Calibri"/>
          <w:lang w:val="en-US"/>
        </w:rPr>
        <w:t>ndi</w:t>
      </w:r>
      <w:r w:rsidRPr="2B9017C0">
        <w:rPr>
          <w:rFonts w:ascii="Calibri" w:hAnsi="Calibri" w:cs="Calibri"/>
          <w:lang w:val="en-US"/>
        </w:rPr>
        <w:t xml:space="preserve">x 1. </w:t>
      </w:r>
    </w:p>
    <w:p w14:paraId="1B38CCAB" w14:textId="395B91F7" w:rsidR="00144E87" w:rsidRPr="006E29F5" w:rsidRDefault="004653AC"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Confidential Information</w:t>
      </w:r>
      <w:r w:rsidRPr="006E29F5">
        <w:rPr>
          <w:rFonts w:ascii="Calibri" w:hAnsi="Calibri" w:cs="Calibri"/>
          <w:lang w:val="en-US"/>
        </w:rPr>
        <w:t xml:space="preserve">: </w:t>
      </w:r>
      <w:r w:rsidR="00C30DED" w:rsidRPr="006E29F5">
        <w:rPr>
          <w:rFonts w:ascii="Calibri" w:hAnsi="Calibri" w:cs="Calibri"/>
          <w:lang w:val="en-US"/>
        </w:rPr>
        <w:t>Includes all</w:t>
      </w:r>
      <w:r w:rsidR="00144E87" w:rsidRPr="006E29F5">
        <w:rPr>
          <w:rFonts w:ascii="Calibri" w:hAnsi="Calibri" w:cs="Calibri"/>
          <w:lang w:val="en-US"/>
        </w:rPr>
        <w:t xml:space="preserve"> information disclosed by one Party (“Disclosing Party”) to the other Party (“Receiving Party”) under this Agreement and which is (</w:t>
      </w:r>
      <w:proofErr w:type="spellStart"/>
      <w:r w:rsidR="00144E87" w:rsidRPr="006E29F5">
        <w:rPr>
          <w:rFonts w:ascii="Calibri" w:hAnsi="Calibri" w:cs="Calibri"/>
          <w:lang w:val="en-US"/>
        </w:rPr>
        <w:t>i</w:t>
      </w:r>
      <w:proofErr w:type="spellEnd"/>
      <w:r w:rsidR="00144E87" w:rsidRPr="006E29F5">
        <w:rPr>
          <w:rFonts w:ascii="Calibri" w:hAnsi="Calibri" w:cs="Calibri"/>
          <w:lang w:val="en-US"/>
        </w:rPr>
        <w:t>) disclosed in tangible form and marked "Confidential" or "Proprietary" or similarly marked by the Disclosing Party before disclosure to the Receiving Party; or (ii) disclosed in intangible form such as electronically, orally or by visual inspection, identified as confidential at the time of disclosure and summarized in writing by Disclosing Party within thirty (30) days of disclosure, or (iii) obviously confidential in nature.</w:t>
      </w:r>
    </w:p>
    <w:p w14:paraId="78C1FFE6" w14:textId="4D18C042" w:rsidR="00E45E6C" w:rsidRPr="006E29F5" w:rsidRDefault="00E45E6C"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 xml:space="preserve">Effective Date: </w:t>
      </w:r>
      <w:r w:rsidRPr="006E29F5">
        <w:rPr>
          <w:rFonts w:ascii="Calibri" w:hAnsi="Calibri" w:cs="Calibri"/>
          <w:lang w:val="en-US"/>
        </w:rPr>
        <w:t>date of signature by both Parties</w:t>
      </w:r>
    </w:p>
    <w:p w14:paraId="3E606D36" w14:textId="5C84A18D" w:rsidR="000E796F" w:rsidRPr="006E29F5" w:rsidRDefault="004653AC"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Approved Study</w:t>
      </w:r>
      <w:r w:rsidRPr="006E29F5">
        <w:rPr>
          <w:rFonts w:ascii="Calibri" w:hAnsi="Calibri" w:cs="Calibri"/>
          <w:lang w:val="en-US"/>
        </w:rPr>
        <w:t xml:space="preserve">: The research project described in </w:t>
      </w:r>
      <w:r w:rsidR="00C30832" w:rsidRPr="006E29F5">
        <w:rPr>
          <w:rFonts w:ascii="Calibri" w:hAnsi="Calibri" w:cs="Calibri"/>
          <w:lang w:val="en-US"/>
        </w:rPr>
        <w:t>A</w:t>
      </w:r>
      <w:r w:rsidR="00C30832">
        <w:rPr>
          <w:rFonts w:ascii="Calibri" w:hAnsi="Calibri" w:cs="Calibri"/>
          <w:lang w:val="en-US"/>
        </w:rPr>
        <w:t>pp</w:t>
      </w:r>
      <w:r w:rsidR="00C30832" w:rsidRPr="006E29F5">
        <w:rPr>
          <w:rFonts w:ascii="Calibri" w:hAnsi="Calibri" w:cs="Calibri"/>
          <w:lang w:val="en-US"/>
        </w:rPr>
        <w:t>e</w:t>
      </w:r>
      <w:r w:rsidR="00C30832">
        <w:rPr>
          <w:rFonts w:ascii="Calibri" w:hAnsi="Calibri" w:cs="Calibri"/>
          <w:lang w:val="en-US"/>
        </w:rPr>
        <w:t>ndi</w:t>
      </w:r>
      <w:r w:rsidR="00C30832" w:rsidRPr="006E29F5">
        <w:rPr>
          <w:rFonts w:ascii="Calibri" w:hAnsi="Calibri" w:cs="Calibri"/>
          <w:lang w:val="en-US"/>
        </w:rPr>
        <w:t xml:space="preserve">x </w:t>
      </w:r>
      <w:r w:rsidRPr="006E29F5">
        <w:rPr>
          <w:rFonts w:ascii="Calibri" w:hAnsi="Calibri" w:cs="Calibri"/>
          <w:lang w:val="en-US"/>
        </w:rPr>
        <w:t>1, for which the Recipient has requested access to the Data.</w:t>
      </w:r>
    </w:p>
    <w:p w14:paraId="159C5D2A" w14:textId="04E3172E" w:rsidR="00FB508B" w:rsidRPr="006E29F5" w:rsidRDefault="0046597C" w:rsidP="000802FF">
      <w:pPr>
        <w:pStyle w:val="ListParagraph"/>
        <w:numPr>
          <w:ilvl w:val="1"/>
          <w:numId w:val="5"/>
        </w:numPr>
        <w:spacing w:after="120" w:line="240" w:lineRule="auto"/>
        <w:ind w:left="270" w:hanging="270"/>
        <w:jc w:val="both"/>
        <w:rPr>
          <w:rFonts w:ascii="Calibri" w:hAnsi="Calibri" w:cs="Calibri"/>
          <w:lang w:val="en-US"/>
        </w:rPr>
      </w:pPr>
      <w:r w:rsidRPr="08CC8291">
        <w:rPr>
          <w:rFonts w:ascii="Calibri" w:hAnsi="Calibri" w:cs="Calibri"/>
          <w:b/>
          <w:bCs/>
          <w:lang w:val="en-US"/>
        </w:rPr>
        <w:t>Principal Investigator</w:t>
      </w:r>
      <w:r w:rsidRPr="08CC8291">
        <w:rPr>
          <w:rFonts w:ascii="Calibri" w:hAnsi="Calibri" w:cs="Calibri"/>
          <w:lang w:val="en-US"/>
        </w:rPr>
        <w:t xml:space="preserve"> or </w:t>
      </w:r>
      <w:r w:rsidRPr="08CC8291">
        <w:rPr>
          <w:rFonts w:ascii="Calibri" w:hAnsi="Calibri" w:cs="Calibri"/>
          <w:b/>
          <w:bCs/>
          <w:lang w:val="en-US"/>
        </w:rPr>
        <w:t>PI</w:t>
      </w:r>
      <w:r w:rsidRPr="08CC8291">
        <w:rPr>
          <w:rFonts w:ascii="Calibri" w:hAnsi="Calibri" w:cs="Calibri"/>
          <w:lang w:val="en-US"/>
        </w:rPr>
        <w:t xml:space="preserve"> means the researcher, who is a permanent employee of or holds a research academic appointment at the </w:t>
      </w:r>
      <w:r w:rsidR="00D46248" w:rsidRPr="08CC8291">
        <w:rPr>
          <w:rFonts w:ascii="Calibri" w:hAnsi="Calibri" w:cs="Calibri"/>
          <w:lang w:val="en-US"/>
        </w:rPr>
        <w:t xml:space="preserve">Recipient </w:t>
      </w:r>
      <w:r w:rsidRPr="08CC8291">
        <w:rPr>
          <w:rFonts w:ascii="Calibri" w:hAnsi="Calibri" w:cs="Calibri"/>
          <w:lang w:val="en-US"/>
        </w:rPr>
        <w:t xml:space="preserve">Institution and is designated as such by the </w:t>
      </w:r>
      <w:r w:rsidR="006C3D4C" w:rsidRPr="08CC8291">
        <w:rPr>
          <w:rFonts w:ascii="Calibri" w:hAnsi="Calibri" w:cs="Calibri"/>
          <w:color w:val="000000" w:themeColor="text1"/>
          <w:lang w:val="en-US"/>
        </w:rPr>
        <w:t xml:space="preserve">Recipient </w:t>
      </w:r>
      <w:r w:rsidRPr="08CC8291">
        <w:rPr>
          <w:rFonts w:ascii="Calibri" w:hAnsi="Calibri" w:cs="Calibri"/>
          <w:lang w:val="en-US"/>
        </w:rPr>
        <w:t xml:space="preserve">Institution, </w:t>
      </w:r>
      <w:r w:rsidRPr="08CC8291">
        <w:rPr>
          <w:rFonts w:ascii="Calibri" w:hAnsi="Calibri" w:cs="Calibri"/>
          <w:lang w:val="en-US"/>
        </w:rPr>
        <w:lastRenderedPageBreak/>
        <w:t xml:space="preserve">and who submits the DAR to </w:t>
      </w:r>
      <w:r w:rsidR="002366D3" w:rsidRPr="08CC8291">
        <w:rPr>
          <w:rFonts w:ascii="Calibri" w:hAnsi="Calibri" w:cs="Calibri"/>
          <w:lang w:val="en-US"/>
        </w:rPr>
        <w:t>I</w:t>
      </w:r>
      <w:r w:rsidR="43DB2EDE" w:rsidRPr="08CC8291">
        <w:rPr>
          <w:rFonts w:ascii="Calibri" w:hAnsi="Calibri" w:cs="Calibri"/>
          <w:lang w:val="en-US"/>
        </w:rPr>
        <w:t>ntego</w:t>
      </w:r>
      <w:r w:rsidRPr="08CC8291">
        <w:rPr>
          <w:rFonts w:ascii="Calibri" w:hAnsi="Calibri" w:cs="Calibri"/>
          <w:lang w:val="en-US"/>
        </w:rPr>
        <w:t>. The PI is responsible for the administration and oversight of the Approved Study.</w:t>
      </w:r>
    </w:p>
    <w:p w14:paraId="35CF47B9" w14:textId="76FF4EA2" w:rsidR="006746A7" w:rsidRPr="006E29F5" w:rsidRDefault="004653AC" w:rsidP="000802FF">
      <w:pPr>
        <w:pStyle w:val="ListParagraph"/>
        <w:numPr>
          <w:ilvl w:val="1"/>
          <w:numId w:val="5"/>
        </w:numPr>
        <w:spacing w:after="120" w:line="240" w:lineRule="auto"/>
        <w:ind w:left="270" w:hanging="270"/>
        <w:jc w:val="both"/>
        <w:rPr>
          <w:rFonts w:ascii="Calibri" w:hAnsi="Calibri" w:cs="Calibri"/>
          <w:lang w:val="en-US"/>
        </w:rPr>
      </w:pPr>
      <w:r w:rsidRPr="03684646">
        <w:rPr>
          <w:rFonts w:ascii="Calibri" w:hAnsi="Calibri" w:cs="Calibri"/>
          <w:b/>
          <w:bCs/>
          <w:lang w:val="en-US"/>
        </w:rPr>
        <w:t>Authorized Users:</w:t>
      </w:r>
      <w:r w:rsidRPr="03684646">
        <w:rPr>
          <w:rFonts w:ascii="Calibri" w:hAnsi="Calibri" w:cs="Calibri"/>
          <w:lang w:val="en-US"/>
        </w:rPr>
        <w:t xml:space="preserve"> Individuals who are authorized to access and process the Data in accordance with this Agreement. </w:t>
      </w:r>
      <w:r w:rsidR="00C10545" w:rsidRPr="03684646">
        <w:rPr>
          <w:rFonts w:ascii="Calibri" w:hAnsi="Calibri" w:cs="Calibri"/>
          <w:lang w:val="en-US"/>
        </w:rPr>
        <w:t>Authorized users include</w:t>
      </w:r>
      <w:r w:rsidR="007C701B" w:rsidRPr="03684646">
        <w:rPr>
          <w:rFonts w:ascii="Calibri" w:hAnsi="Calibri" w:cs="Calibri"/>
          <w:lang w:val="en-US"/>
        </w:rPr>
        <w:t xml:space="preserve"> but </w:t>
      </w:r>
      <w:r w:rsidR="007E12BB">
        <w:rPr>
          <w:rFonts w:ascii="Calibri" w:hAnsi="Calibri" w:cs="Calibri"/>
          <w:lang w:val="en-US"/>
        </w:rPr>
        <w:t xml:space="preserve">are </w:t>
      </w:r>
      <w:r w:rsidR="007C701B" w:rsidRPr="03684646">
        <w:rPr>
          <w:rFonts w:ascii="Calibri" w:hAnsi="Calibri" w:cs="Calibri"/>
          <w:lang w:val="en-US"/>
        </w:rPr>
        <w:t>not limited to</w:t>
      </w:r>
      <w:r w:rsidR="00C10545" w:rsidRPr="03684646">
        <w:rPr>
          <w:rFonts w:ascii="Calibri" w:hAnsi="Calibri" w:cs="Calibri"/>
          <w:lang w:val="en-US"/>
        </w:rPr>
        <w:t xml:space="preserve"> </w:t>
      </w:r>
      <w:r w:rsidR="00102F0E" w:rsidRPr="03684646">
        <w:rPr>
          <w:rFonts w:ascii="Calibri" w:hAnsi="Calibri" w:cs="Calibri"/>
          <w:lang w:val="en-US"/>
        </w:rPr>
        <w:t xml:space="preserve">students, </w:t>
      </w:r>
      <w:r w:rsidR="007C701B" w:rsidRPr="03684646">
        <w:rPr>
          <w:rFonts w:ascii="Calibri" w:hAnsi="Calibri" w:cs="Calibri"/>
          <w:lang w:val="en-US"/>
        </w:rPr>
        <w:t>researchers</w:t>
      </w:r>
      <w:r w:rsidR="00C10545" w:rsidRPr="03684646">
        <w:rPr>
          <w:rFonts w:ascii="Calibri" w:hAnsi="Calibri" w:cs="Calibri"/>
          <w:lang w:val="en-US"/>
        </w:rPr>
        <w:t>, technicians</w:t>
      </w:r>
      <w:r w:rsidR="00102F0E" w:rsidRPr="03684646">
        <w:rPr>
          <w:rFonts w:ascii="Calibri" w:hAnsi="Calibri" w:cs="Calibri"/>
          <w:lang w:val="en-US"/>
        </w:rPr>
        <w:t>, or</w:t>
      </w:r>
      <w:r w:rsidR="00C10545" w:rsidRPr="03684646">
        <w:rPr>
          <w:rFonts w:ascii="Calibri" w:hAnsi="Calibri" w:cs="Calibri"/>
          <w:lang w:val="en-US"/>
        </w:rPr>
        <w:t xml:space="preserve"> administrative personnel</w:t>
      </w:r>
      <w:r w:rsidR="00102F0E" w:rsidRPr="03684646">
        <w:rPr>
          <w:rFonts w:ascii="Calibri" w:hAnsi="Calibri" w:cs="Calibri"/>
          <w:lang w:val="en-US"/>
        </w:rPr>
        <w:t xml:space="preserve"> affiliated with the </w:t>
      </w:r>
      <w:r w:rsidR="003E5160" w:rsidRPr="03684646">
        <w:rPr>
          <w:rFonts w:ascii="Calibri" w:hAnsi="Calibri" w:cs="Calibri"/>
          <w:lang w:val="en-US"/>
        </w:rPr>
        <w:t>Recipient</w:t>
      </w:r>
      <w:r w:rsidR="003E5160" w:rsidRPr="03684646">
        <w:rPr>
          <w:rFonts w:ascii="Calibri" w:hAnsi="Calibri" w:cs="Calibri"/>
          <w:b/>
          <w:bCs/>
          <w:lang w:val="en-US"/>
        </w:rPr>
        <w:t xml:space="preserve"> </w:t>
      </w:r>
      <w:r w:rsidR="003E5160" w:rsidRPr="03684646">
        <w:rPr>
          <w:rFonts w:ascii="Calibri" w:hAnsi="Calibri" w:cs="Calibri"/>
          <w:lang w:val="en-US"/>
        </w:rPr>
        <w:t>Institution</w:t>
      </w:r>
      <w:r w:rsidR="007C701B" w:rsidRPr="03684646">
        <w:rPr>
          <w:rFonts w:ascii="Calibri" w:hAnsi="Calibri" w:cs="Calibri"/>
          <w:lang w:val="en-US"/>
        </w:rPr>
        <w:t>.</w:t>
      </w:r>
    </w:p>
    <w:p w14:paraId="76E4981E" w14:textId="77777777" w:rsidR="006D06E2" w:rsidRPr="006E29F5" w:rsidRDefault="004653AC"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Pseudonymized Data:</w:t>
      </w:r>
      <w:r w:rsidRPr="006E29F5">
        <w:rPr>
          <w:rFonts w:ascii="Calibri" w:hAnsi="Calibri" w:cs="Calibri"/>
          <w:lang w:val="en-US"/>
        </w:rPr>
        <w:t xml:space="preserve"> Data from which direct identifiers have been removed or altered, ensuring that identification of data subjects is not possible without additional information.</w:t>
      </w:r>
    </w:p>
    <w:p w14:paraId="2B7DA11E" w14:textId="2D9BD6F3" w:rsidR="006D06E2" w:rsidRPr="006E29F5" w:rsidRDefault="006D06E2"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Personnel:</w:t>
      </w:r>
      <w:r w:rsidRPr="006E29F5">
        <w:rPr>
          <w:rFonts w:ascii="Calibri" w:hAnsi="Calibri" w:cs="Calibri"/>
          <w:lang w:val="en-US"/>
        </w:rPr>
        <w:t xml:space="preserve"> each person employed by a Party and who is involved in the performance of the </w:t>
      </w:r>
      <w:r w:rsidR="0058657E" w:rsidRPr="006E29F5">
        <w:rPr>
          <w:rFonts w:ascii="Calibri" w:hAnsi="Calibri" w:cs="Calibri"/>
          <w:lang w:val="en-US"/>
        </w:rPr>
        <w:t>Approved Study</w:t>
      </w:r>
      <w:r w:rsidRPr="006E29F5">
        <w:rPr>
          <w:rFonts w:ascii="Calibri" w:hAnsi="Calibri" w:cs="Calibri"/>
          <w:lang w:val="en-US"/>
        </w:rPr>
        <w:t>, including but not limited to the scientists, technicians and administrative personnel.</w:t>
      </w:r>
    </w:p>
    <w:p w14:paraId="2A9DD4D0" w14:textId="67787FA4" w:rsidR="006D06E2" w:rsidRPr="006E29F5" w:rsidRDefault="006D06E2" w:rsidP="000802FF">
      <w:pPr>
        <w:pStyle w:val="ListParagraph"/>
        <w:numPr>
          <w:ilvl w:val="1"/>
          <w:numId w:val="5"/>
        </w:numPr>
        <w:spacing w:after="120" w:line="240" w:lineRule="auto"/>
        <w:ind w:left="270" w:hanging="270"/>
        <w:jc w:val="both"/>
        <w:rPr>
          <w:rFonts w:ascii="Calibri" w:hAnsi="Calibri" w:cs="Calibri"/>
          <w:lang w:val="en-US"/>
        </w:rPr>
      </w:pPr>
      <w:r w:rsidRPr="006E29F5">
        <w:rPr>
          <w:rFonts w:ascii="Calibri" w:hAnsi="Calibri" w:cs="Calibri"/>
          <w:b/>
          <w:bCs/>
          <w:lang w:val="en-US"/>
        </w:rPr>
        <w:t>Results:</w:t>
      </w:r>
      <w:r w:rsidRPr="006E29F5">
        <w:rPr>
          <w:rFonts w:ascii="Calibri" w:hAnsi="Calibri" w:cs="Calibri"/>
          <w:lang w:val="en-US"/>
        </w:rPr>
        <w:t xml:space="preserve"> all data, results and inventions arising from the </w:t>
      </w:r>
      <w:r w:rsidR="00021ECD" w:rsidRPr="006E29F5">
        <w:rPr>
          <w:rFonts w:ascii="Calibri" w:hAnsi="Calibri" w:cs="Calibri"/>
          <w:lang w:val="en-US"/>
        </w:rPr>
        <w:t>Approved Study</w:t>
      </w:r>
      <w:r w:rsidRPr="006E29F5">
        <w:rPr>
          <w:rFonts w:ascii="Calibri" w:hAnsi="Calibri" w:cs="Calibri"/>
          <w:lang w:val="en-US"/>
        </w:rPr>
        <w:t xml:space="preserve"> conducted by the Recipient by using the Data.</w:t>
      </w:r>
    </w:p>
    <w:p w14:paraId="7F3A8D4D" w14:textId="77777777" w:rsidR="005871C2" w:rsidRPr="006E29F5" w:rsidRDefault="005871C2" w:rsidP="000802FF">
      <w:pPr>
        <w:spacing w:after="120" w:line="240" w:lineRule="auto"/>
        <w:jc w:val="both"/>
        <w:rPr>
          <w:rFonts w:ascii="Calibri" w:hAnsi="Calibri" w:cs="Calibri"/>
          <w:b/>
          <w:bCs/>
          <w:u w:val="single"/>
          <w:lang w:val="en-US"/>
        </w:rPr>
      </w:pPr>
    </w:p>
    <w:p w14:paraId="3684071E" w14:textId="1D6322CB" w:rsidR="005871C2" w:rsidRPr="006E29F5" w:rsidRDefault="005871C2" w:rsidP="000802FF">
      <w:pPr>
        <w:spacing w:after="120" w:line="240" w:lineRule="auto"/>
        <w:jc w:val="both"/>
        <w:rPr>
          <w:rFonts w:ascii="Calibri" w:hAnsi="Calibri" w:cs="Calibri"/>
          <w:b/>
          <w:bCs/>
          <w:u w:val="single"/>
          <w:lang w:val="en-US"/>
        </w:rPr>
      </w:pPr>
      <w:r w:rsidRPr="006E29F5">
        <w:rPr>
          <w:rFonts w:ascii="Calibri" w:hAnsi="Calibri" w:cs="Calibri"/>
          <w:b/>
          <w:bCs/>
          <w:u w:val="single"/>
          <w:lang w:val="en-US"/>
        </w:rPr>
        <w:t>TERMS &amp; CONDITIONS</w:t>
      </w:r>
    </w:p>
    <w:p w14:paraId="78221855" w14:textId="69C9B154" w:rsidR="00E02424" w:rsidRPr="006E29F5" w:rsidRDefault="00E02424" w:rsidP="000802FF">
      <w:pPr>
        <w:pStyle w:val="ListParagraph"/>
        <w:numPr>
          <w:ilvl w:val="0"/>
          <w:numId w:val="6"/>
        </w:numPr>
        <w:spacing w:after="120" w:line="240" w:lineRule="auto"/>
        <w:jc w:val="both"/>
        <w:rPr>
          <w:rFonts w:ascii="Calibri" w:hAnsi="Calibri" w:cs="Calibri"/>
          <w:b/>
          <w:bCs/>
          <w:lang w:val="en-US"/>
        </w:rPr>
      </w:pPr>
      <w:r w:rsidRPr="006E29F5">
        <w:rPr>
          <w:rFonts w:ascii="Calibri" w:hAnsi="Calibri" w:cs="Calibri"/>
          <w:b/>
          <w:bCs/>
          <w:lang w:val="en-US"/>
        </w:rPr>
        <w:t>Access to Data</w:t>
      </w:r>
    </w:p>
    <w:p w14:paraId="0404673A" w14:textId="7C8C2D43" w:rsidR="00C43326" w:rsidRPr="00FE5759" w:rsidRDefault="00C43326" w:rsidP="006649B2">
      <w:pPr>
        <w:pStyle w:val="ListParagraph"/>
        <w:numPr>
          <w:ilvl w:val="1"/>
          <w:numId w:val="6"/>
        </w:numPr>
        <w:spacing w:after="120" w:line="240" w:lineRule="auto"/>
        <w:jc w:val="both"/>
        <w:rPr>
          <w:rFonts w:ascii="Calibri" w:hAnsi="Calibri" w:cs="Calibri"/>
          <w:color w:val="000000" w:themeColor="text1"/>
          <w:lang w:val="en-US"/>
        </w:rPr>
      </w:pPr>
      <w:r w:rsidRPr="03684646">
        <w:rPr>
          <w:rFonts w:ascii="Calibri" w:hAnsi="Calibri" w:cs="Calibri"/>
          <w:lang w:val="en-US"/>
        </w:rPr>
        <w:t>Upon the approval of the DAR by the Provider's Data Access Committee, the Provider will grant the Recipient access to the requested Data. This Data will be made available through a secure channel provided by the healthdata.be platform, ensuring that the Data is pseudonymized and encrypted to maintain confidentiality and security.</w:t>
      </w:r>
    </w:p>
    <w:p w14:paraId="22461605" w14:textId="13D39B46" w:rsidR="00FE5759" w:rsidRDefault="00FE5759" w:rsidP="006649B2">
      <w:pPr>
        <w:pStyle w:val="ListParagraph"/>
        <w:numPr>
          <w:ilvl w:val="1"/>
          <w:numId w:val="6"/>
        </w:numPr>
        <w:spacing w:after="120" w:line="240" w:lineRule="auto"/>
        <w:jc w:val="both"/>
        <w:rPr>
          <w:rFonts w:ascii="Calibri" w:hAnsi="Calibri" w:cs="Calibri"/>
          <w:color w:val="000000" w:themeColor="text1"/>
          <w:lang w:val="en-US"/>
        </w:rPr>
      </w:pPr>
      <w:r w:rsidRPr="00FE5759">
        <w:rPr>
          <w:rFonts w:ascii="Calibri" w:hAnsi="Calibri" w:cs="Calibri"/>
          <w:color w:val="000000" w:themeColor="text1"/>
          <w:lang w:val="en-US"/>
        </w:rPr>
        <w:t>The Data shall only be accessed and analyzed within this environment, with no direct download</w:t>
      </w:r>
      <w:r w:rsidR="008B04D7">
        <w:rPr>
          <w:rFonts w:ascii="Calibri" w:hAnsi="Calibri" w:cs="Calibri"/>
          <w:color w:val="000000" w:themeColor="text1"/>
          <w:lang w:val="en-US"/>
        </w:rPr>
        <w:t xml:space="preserve"> or tran</w:t>
      </w:r>
      <w:r w:rsidR="00BF7265">
        <w:rPr>
          <w:rFonts w:ascii="Calibri" w:hAnsi="Calibri" w:cs="Calibri"/>
          <w:color w:val="000000" w:themeColor="text1"/>
          <w:lang w:val="en-US"/>
        </w:rPr>
        <w:t>s</w:t>
      </w:r>
      <w:r w:rsidR="008B04D7">
        <w:rPr>
          <w:rFonts w:ascii="Calibri" w:hAnsi="Calibri" w:cs="Calibri"/>
          <w:color w:val="000000" w:themeColor="text1"/>
          <w:lang w:val="en-US"/>
        </w:rPr>
        <w:t>fer</w:t>
      </w:r>
      <w:r w:rsidRPr="00FE5759">
        <w:rPr>
          <w:rFonts w:ascii="Calibri" w:hAnsi="Calibri" w:cs="Calibri"/>
          <w:color w:val="000000" w:themeColor="text1"/>
          <w:lang w:val="en-US"/>
        </w:rPr>
        <w:t xml:space="preserve"> of unaggregated</w:t>
      </w:r>
      <w:r w:rsidR="002D348E">
        <w:rPr>
          <w:rFonts w:ascii="Calibri" w:hAnsi="Calibri" w:cs="Calibri"/>
          <w:color w:val="000000" w:themeColor="text1"/>
          <w:lang w:val="en-US"/>
        </w:rPr>
        <w:t xml:space="preserve"> or raw</w:t>
      </w:r>
      <w:r w:rsidRPr="00FE5759">
        <w:rPr>
          <w:rFonts w:ascii="Calibri" w:hAnsi="Calibri" w:cs="Calibri"/>
          <w:color w:val="000000" w:themeColor="text1"/>
          <w:lang w:val="en-US"/>
        </w:rPr>
        <w:t xml:space="preserve"> Data to external devices. All access will be subject to the technical and administrative controls imposed by the healthdata.be platform to ensure the integrity and confidentiality of the Data.</w:t>
      </w:r>
      <w:r w:rsidR="008B04D7">
        <w:rPr>
          <w:rFonts w:ascii="Calibri" w:hAnsi="Calibri" w:cs="Calibri"/>
          <w:color w:val="000000" w:themeColor="text1"/>
          <w:lang w:val="en-US"/>
        </w:rPr>
        <w:t xml:space="preserve"> </w:t>
      </w:r>
    </w:p>
    <w:p w14:paraId="52317625" w14:textId="7BF28C55" w:rsidR="008B04D7" w:rsidRPr="006E29F5" w:rsidRDefault="008B04D7" w:rsidP="006649B2">
      <w:pPr>
        <w:pStyle w:val="ListParagraph"/>
        <w:numPr>
          <w:ilvl w:val="1"/>
          <w:numId w:val="6"/>
        </w:numPr>
        <w:spacing w:after="120" w:line="240" w:lineRule="auto"/>
        <w:jc w:val="both"/>
        <w:rPr>
          <w:rFonts w:ascii="Calibri" w:hAnsi="Calibri" w:cs="Calibri"/>
          <w:color w:val="000000" w:themeColor="text1"/>
          <w:lang w:val="en-US"/>
        </w:rPr>
      </w:pPr>
      <w:r w:rsidRPr="008B04D7">
        <w:rPr>
          <w:rFonts w:ascii="Calibri" w:hAnsi="Calibri" w:cs="Calibri"/>
          <w:color w:val="000000" w:themeColor="text1"/>
          <w:lang w:val="en-US"/>
        </w:rPr>
        <w:t>Any attempt to export unapproved data or circumvent these controls will result in immediate termination of access and potential legal consequences.</w:t>
      </w:r>
    </w:p>
    <w:p w14:paraId="0C64E3CC" w14:textId="21EC5EFA" w:rsidR="006649B2" w:rsidRPr="006E29F5" w:rsidRDefault="006649B2" w:rsidP="006649B2">
      <w:pPr>
        <w:pStyle w:val="ListParagraph"/>
        <w:numPr>
          <w:ilvl w:val="1"/>
          <w:numId w:val="6"/>
        </w:numPr>
        <w:spacing w:after="120" w:line="240" w:lineRule="auto"/>
        <w:jc w:val="both"/>
        <w:rPr>
          <w:rFonts w:ascii="Calibri" w:hAnsi="Calibri" w:cs="Calibri"/>
          <w:color w:val="000000" w:themeColor="text1"/>
          <w:lang w:val="en-US"/>
        </w:rPr>
      </w:pPr>
      <w:r w:rsidRPr="006E29F5">
        <w:rPr>
          <w:rFonts w:ascii="Calibri" w:hAnsi="Calibri" w:cs="Calibri"/>
          <w:lang w:val="en-US"/>
        </w:rPr>
        <w:t>The Recipient confirms that the PI</w:t>
      </w:r>
      <w:r w:rsidR="00CE278E" w:rsidRPr="006E29F5">
        <w:rPr>
          <w:rFonts w:ascii="Calibri" w:hAnsi="Calibri" w:cs="Calibri"/>
          <w:lang w:val="en-US"/>
        </w:rPr>
        <w:t xml:space="preserve"> who </w:t>
      </w:r>
      <w:r w:rsidR="006C3D4C" w:rsidRPr="006E29F5">
        <w:rPr>
          <w:rFonts w:ascii="Calibri" w:hAnsi="Calibri" w:cs="Calibri"/>
          <w:lang w:val="en-US"/>
        </w:rPr>
        <w:t>submitted</w:t>
      </w:r>
      <w:r w:rsidR="00CE278E" w:rsidRPr="006E29F5">
        <w:rPr>
          <w:rFonts w:ascii="Calibri" w:hAnsi="Calibri" w:cs="Calibri"/>
          <w:lang w:val="en-US"/>
        </w:rPr>
        <w:t xml:space="preserve"> the DAR</w:t>
      </w:r>
      <w:r w:rsidRPr="006E29F5">
        <w:rPr>
          <w:rFonts w:ascii="Calibri" w:hAnsi="Calibri" w:cs="Calibri"/>
          <w:lang w:val="en-US"/>
        </w:rPr>
        <w:t xml:space="preserve"> is in good standing, meaning there are no known sanctions, with the institution, relevant funding bodies, and regulatory authorities, and that the PI is qualified to conduct independent research (i.e., not a postdoctoral fellow, or student).</w:t>
      </w:r>
    </w:p>
    <w:p w14:paraId="31DB56AF" w14:textId="6919166E" w:rsidR="00881FAD" w:rsidRPr="006E29F5" w:rsidRDefault="006649B2" w:rsidP="00AE27A7">
      <w:pPr>
        <w:pStyle w:val="ListParagraph"/>
        <w:numPr>
          <w:ilvl w:val="1"/>
          <w:numId w:val="6"/>
        </w:numPr>
        <w:spacing w:after="120" w:line="240" w:lineRule="auto"/>
        <w:jc w:val="both"/>
        <w:rPr>
          <w:rFonts w:ascii="Calibri" w:hAnsi="Calibri" w:cs="Calibri"/>
          <w:color w:val="000000" w:themeColor="text1"/>
          <w:lang w:val="en-US"/>
        </w:rPr>
      </w:pPr>
      <w:r w:rsidRPr="03684646">
        <w:rPr>
          <w:rFonts w:ascii="Calibri" w:hAnsi="Calibri" w:cs="Calibri"/>
          <w:color w:val="000000" w:themeColor="text1"/>
          <w:lang w:val="en-US"/>
        </w:rPr>
        <w:t>The Recipient warrants that its Authorized Users are qualified by training and experience to use the Data in accordance with the terms and conditions of this Agreement and shall be responsible for the proper and safe use of the Data in accordance with all applicable laws and regulations and where applicable written instructions of the Provider.</w:t>
      </w:r>
    </w:p>
    <w:p w14:paraId="266BB466" w14:textId="77777777" w:rsidR="00AE27A7" w:rsidRPr="006E29F5" w:rsidRDefault="00AE27A7" w:rsidP="00AE27A7">
      <w:pPr>
        <w:pStyle w:val="ListParagraph"/>
        <w:spacing w:after="120" w:line="240" w:lineRule="auto"/>
        <w:ind w:left="360"/>
        <w:jc w:val="both"/>
        <w:rPr>
          <w:rFonts w:ascii="Calibri" w:hAnsi="Calibri" w:cs="Calibri"/>
          <w:color w:val="000000" w:themeColor="text1"/>
          <w:lang w:val="en-US"/>
        </w:rPr>
      </w:pPr>
    </w:p>
    <w:p w14:paraId="27B33F6D" w14:textId="7CF8AE86" w:rsidR="00AF15FA" w:rsidRPr="006E29F5" w:rsidRDefault="00C41F00" w:rsidP="000802FF">
      <w:pPr>
        <w:pStyle w:val="ListParagraph"/>
        <w:numPr>
          <w:ilvl w:val="0"/>
          <w:numId w:val="6"/>
        </w:numPr>
        <w:spacing w:after="120" w:line="240" w:lineRule="auto"/>
        <w:jc w:val="both"/>
        <w:rPr>
          <w:rFonts w:ascii="Calibri" w:hAnsi="Calibri" w:cs="Calibri"/>
          <w:b/>
          <w:bCs/>
          <w:lang w:val="en-US"/>
        </w:rPr>
      </w:pPr>
      <w:r w:rsidRPr="006E29F5">
        <w:rPr>
          <w:rFonts w:ascii="Calibri" w:hAnsi="Calibri" w:cs="Calibri"/>
          <w:b/>
          <w:bCs/>
          <w:lang w:val="en-US"/>
        </w:rPr>
        <w:t>Use of Data</w:t>
      </w:r>
    </w:p>
    <w:p w14:paraId="17B7045A" w14:textId="147AED43" w:rsidR="00AF15FA" w:rsidRPr="006E29F5" w:rsidRDefault="00AF15FA"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The Recipient agrees that the Data: (a) is to be used only for the purposes of the </w:t>
      </w:r>
      <w:r w:rsidRPr="006E29F5">
        <w:rPr>
          <w:rFonts w:ascii="Calibri" w:hAnsi="Calibri" w:cs="Calibri"/>
        </w:rPr>
        <w:t xml:space="preserve">Approved Study </w:t>
      </w:r>
      <w:r w:rsidRPr="006E29F5">
        <w:rPr>
          <w:rFonts w:ascii="Calibri" w:hAnsi="Calibri" w:cs="Calibri"/>
          <w:lang w:val="en-US"/>
        </w:rPr>
        <w:t xml:space="preserve">as detailed in </w:t>
      </w:r>
      <w:r w:rsidR="00C30832" w:rsidRPr="006E29F5">
        <w:rPr>
          <w:rFonts w:ascii="Calibri" w:hAnsi="Calibri" w:cs="Calibri"/>
          <w:lang w:val="en-US"/>
        </w:rPr>
        <w:t>A</w:t>
      </w:r>
      <w:r w:rsidR="00C30832">
        <w:rPr>
          <w:rFonts w:ascii="Calibri" w:hAnsi="Calibri" w:cs="Calibri"/>
          <w:lang w:val="en-US"/>
        </w:rPr>
        <w:t>pp</w:t>
      </w:r>
      <w:r w:rsidR="00C30832" w:rsidRPr="006E29F5">
        <w:rPr>
          <w:rFonts w:ascii="Calibri" w:hAnsi="Calibri" w:cs="Calibri"/>
          <w:lang w:val="en-US"/>
        </w:rPr>
        <w:t>e</w:t>
      </w:r>
      <w:r w:rsidR="00C30832">
        <w:rPr>
          <w:rFonts w:ascii="Calibri" w:hAnsi="Calibri" w:cs="Calibri"/>
          <w:lang w:val="en-US"/>
        </w:rPr>
        <w:t>ndi</w:t>
      </w:r>
      <w:r w:rsidR="00C30832" w:rsidRPr="006E29F5">
        <w:rPr>
          <w:rFonts w:ascii="Calibri" w:hAnsi="Calibri" w:cs="Calibri"/>
          <w:lang w:val="en-US"/>
        </w:rPr>
        <w:t xml:space="preserve">x </w:t>
      </w:r>
      <w:r w:rsidRPr="006E29F5">
        <w:rPr>
          <w:rFonts w:ascii="Calibri" w:hAnsi="Calibri" w:cs="Calibri"/>
          <w:lang w:val="en-US"/>
        </w:rPr>
        <w:t xml:space="preserve">1; (b) will not be used for commercial purposes and (c) will not be transferred to a third party. The Recipient shall not carry out the performance of the </w:t>
      </w:r>
      <w:r w:rsidR="007E12BB">
        <w:rPr>
          <w:rFonts w:ascii="Calibri" w:hAnsi="Calibri" w:cs="Calibri"/>
          <w:lang w:val="en-US"/>
        </w:rPr>
        <w:t>Approved Study</w:t>
      </w:r>
      <w:r w:rsidRPr="006E29F5">
        <w:rPr>
          <w:rFonts w:ascii="Calibri" w:hAnsi="Calibri" w:cs="Calibri"/>
          <w:lang w:val="en-US"/>
        </w:rPr>
        <w:t xml:space="preserve"> with any third party or entity without the prior written approval of the Provider.</w:t>
      </w:r>
    </w:p>
    <w:p w14:paraId="6F58469D" w14:textId="0E9D3129" w:rsidR="004A1AAD" w:rsidRPr="006E29F5" w:rsidRDefault="00AF15FA"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If the </w:t>
      </w:r>
      <w:bookmarkStart w:id="1" w:name="_Hlk179988370"/>
      <w:r w:rsidRPr="006E29F5">
        <w:rPr>
          <w:rFonts w:ascii="Calibri" w:hAnsi="Calibri" w:cs="Calibri"/>
          <w:lang w:val="en-US"/>
        </w:rPr>
        <w:t xml:space="preserve">Recipient </w:t>
      </w:r>
      <w:bookmarkEnd w:id="1"/>
      <w:r w:rsidRPr="006E29F5">
        <w:rPr>
          <w:rFonts w:ascii="Calibri" w:hAnsi="Calibri" w:cs="Calibri"/>
          <w:lang w:val="en-US"/>
        </w:rPr>
        <w:t>intend to collaborate with investigators from institutions outside the Recipient Institution, and those investigators require access to the Data, each external investigator must submit a separate DAR using the same study title and description as the Approved Study.</w:t>
      </w:r>
    </w:p>
    <w:p w14:paraId="027E66CB" w14:textId="44419874" w:rsidR="004A1AAD" w:rsidRPr="006E29F5" w:rsidRDefault="00AF15FA"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Any new use of the Data beyond what is specified in the Approved Study will require the submission of a new DAR; changes to the Approved Study will require an amendment to the original application.</w:t>
      </w:r>
    </w:p>
    <w:p w14:paraId="54ADE44D" w14:textId="071F6C20" w:rsidR="00D15B63" w:rsidRDefault="009766B5" w:rsidP="00D15B63">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During th</w:t>
      </w:r>
      <w:r w:rsidR="004F24CD" w:rsidRPr="006E29F5">
        <w:rPr>
          <w:rFonts w:ascii="Calibri" w:hAnsi="Calibri" w:cs="Calibri"/>
          <w:lang w:val="en-US"/>
        </w:rPr>
        <w:t>e Data access</w:t>
      </w:r>
      <w:r w:rsidRPr="006E29F5">
        <w:rPr>
          <w:rFonts w:ascii="Calibri" w:hAnsi="Calibri" w:cs="Calibri"/>
          <w:lang w:val="en-US"/>
        </w:rPr>
        <w:t xml:space="preserve"> d</w:t>
      </w:r>
      <w:r w:rsidR="004F24CD" w:rsidRPr="006E29F5">
        <w:rPr>
          <w:rFonts w:ascii="Calibri" w:hAnsi="Calibri" w:cs="Calibri"/>
          <w:lang w:val="en-US"/>
        </w:rPr>
        <w:t>uration</w:t>
      </w:r>
      <w:r w:rsidRPr="006E29F5">
        <w:rPr>
          <w:rFonts w:ascii="Calibri" w:hAnsi="Calibri" w:cs="Calibri"/>
          <w:lang w:val="en-US"/>
        </w:rPr>
        <w:t xml:space="preserve">, the Recipient will receive technical and research support from the </w:t>
      </w:r>
      <w:r w:rsidR="004F24CD" w:rsidRPr="006E29F5">
        <w:rPr>
          <w:rFonts w:ascii="Calibri" w:hAnsi="Calibri" w:cs="Calibri"/>
          <w:lang w:val="en-US"/>
        </w:rPr>
        <w:t>Provider</w:t>
      </w:r>
      <w:r w:rsidRPr="006E29F5">
        <w:rPr>
          <w:rFonts w:ascii="Calibri" w:hAnsi="Calibri" w:cs="Calibri"/>
          <w:lang w:val="en-US"/>
        </w:rPr>
        <w:t>.</w:t>
      </w:r>
    </w:p>
    <w:p w14:paraId="68A3668A" w14:textId="77777777" w:rsidR="00BF7265" w:rsidRPr="00D15B63" w:rsidRDefault="00BF7265" w:rsidP="00BF7265">
      <w:pPr>
        <w:pStyle w:val="ListParagraph"/>
        <w:spacing w:after="120" w:line="240" w:lineRule="auto"/>
        <w:ind w:left="360"/>
        <w:jc w:val="both"/>
        <w:rPr>
          <w:rFonts w:ascii="Calibri" w:hAnsi="Calibri" w:cs="Calibri"/>
          <w:lang w:val="en-US"/>
        </w:rPr>
      </w:pPr>
    </w:p>
    <w:p w14:paraId="752FE8C3" w14:textId="162DA379" w:rsidR="00C547BC" w:rsidRPr="006E29F5" w:rsidRDefault="00C547BC"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Confidentiality</w:t>
      </w:r>
    </w:p>
    <w:p w14:paraId="4EB3FBD8" w14:textId="597C5718" w:rsidR="00D73C5D" w:rsidRPr="006E29F5" w:rsidRDefault="00D73C5D" w:rsidP="000802FF">
      <w:pPr>
        <w:spacing w:after="120" w:line="240" w:lineRule="auto"/>
        <w:jc w:val="both"/>
        <w:rPr>
          <w:rFonts w:ascii="Calibri" w:hAnsi="Calibri" w:cs="Calibri"/>
          <w:lang w:val="en-US"/>
        </w:rPr>
      </w:pPr>
      <w:r w:rsidRPr="006E29F5">
        <w:rPr>
          <w:rFonts w:ascii="Calibri" w:hAnsi="Calibri" w:cs="Calibri"/>
          <w:lang w:val="en-US"/>
        </w:rPr>
        <w:lastRenderedPageBreak/>
        <w:t xml:space="preserve">Any Confidential Information provided under this Agreement shall be treated, at all times, in strictest confidence by the Receiving Party and shall not be disclosed to anyone other than to Personnel of the Receiving Party or any direct collaborators involved in the </w:t>
      </w:r>
      <w:r w:rsidR="00021ECD" w:rsidRPr="006E29F5">
        <w:rPr>
          <w:rFonts w:ascii="Calibri" w:hAnsi="Calibri" w:cs="Calibri"/>
          <w:lang w:val="en-US"/>
        </w:rPr>
        <w:t>Approved Study</w:t>
      </w:r>
      <w:r w:rsidRPr="006E29F5">
        <w:rPr>
          <w:rFonts w:ascii="Calibri" w:hAnsi="Calibri" w:cs="Calibri"/>
          <w:lang w:val="en-US"/>
        </w:rPr>
        <w:t>.</w:t>
      </w:r>
    </w:p>
    <w:p w14:paraId="680CDB6B" w14:textId="69D15A58" w:rsidR="00AF15FA" w:rsidRPr="006E29F5" w:rsidRDefault="00D73C5D" w:rsidP="000802FF">
      <w:pPr>
        <w:spacing w:after="120" w:line="240" w:lineRule="auto"/>
        <w:jc w:val="both"/>
        <w:rPr>
          <w:rFonts w:ascii="Calibri" w:hAnsi="Calibri" w:cs="Calibri"/>
          <w:lang w:val="en-US"/>
        </w:rPr>
      </w:pPr>
      <w:r w:rsidRPr="006E29F5">
        <w:rPr>
          <w:rFonts w:ascii="Calibri" w:hAnsi="Calibri" w:cs="Calibri"/>
          <w:lang w:val="en-US"/>
        </w:rPr>
        <w:t>The Receiving Party shall have no obligation of confidentiality with respect to information that:</w:t>
      </w:r>
    </w:p>
    <w:p w14:paraId="50E5AADA" w14:textId="152AB352"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 xml:space="preserve">has become public knowledge other than through an </w:t>
      </w:r>
      <w:proofErr w:type="spellStart"/>
      <w:r w:rsidRPr="006E29F5">
        <w:rPr>
          <w:rFonts w:ascii="Calibri" w:hAnsi="Calibri" w:cs="Calibri"/>
          <w:lang w:val="en-US"/>
        </w:rPr>
        <w:t>unauthorised</w:t>
      </w:r>
      <w:proofErr w:type="spellEnd"/>
      <w:r w:rsidRPr="006E29F5">
        <w:rPr>
          <w:rFonts w:ascii="Calibri" w:hAnsi="Calibri" w:cs="Calibri"/>
          <w:lang w:val="en-US"/>
        </w:rPr>
        <w:t xml:space="preserve"> disclosure by the Receiving Party;</w:t>
      </w:r>
    </w:p>
    <w:p w14:paraId="15D83D99" w14:textId="7DFB5656"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was already in the possession of the Receiving Party in recorded or other verifiable form prior to being disclosed;</w:t>
      </w:r>
    </w:p>
    <w:p w14:paraId="23BFC63D" w14:textId="27A67CF6"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was disclosed to the Receiving Party by a third party not under a confidentiality obligation to the Disclosing Party;</w:t>
      </w:r>
    </w:p>
    <w:p w14:paraId="0F24D9B8" w14:textId="0BB9E67A"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was expressly authorized by the Disclosing Party in writing to be released from confidential status;</w:t>
      </w:r>
    </w:p>
    <w:p w14:paraId="13C12D3B" w14:textId="7E71B11E"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was independently developed, according to his/her records, by the Receiving Party, without the support of the Confidential Information; or</w:t>
      </w:r>
    </w:p>
    <w:p w14:paraId="74F0EB8D" w14:textId="3AB96082" w:rsidR="00840B66" w:rsidRPr="006E29F5" w:rsidRDefault="00840B66" w:rsidP="000802FF">
      <w:pPr>
        <w:pStyle w:val="ListParagraph"/>
        <w:numPr>
          <w:ilvl w:val="0"/>
          <w:numId w:val="8"/>
        </w:numPr>
        <w:spacing w:after="120" w:line="240" w:lineRule="auto"/>
        <w:jc w:val="both"/>
        <w:rPr>
          <w:rFonts w:ascii="Calibri" w:hAnsi="Calibri" w:cs="Calibri"/>
          <w:lang w:val="en-US"/>
        </w:rPr>
      </w:pPr>
      <w:r w:rsidRPr="006E29F5">
        <w:rPr>
          <w:rFonts w:ascii="Calibri" w:hAnsi="Calibri" w:cs="Calibri"/>
          <w:lang w:val="en-US"/>
        </w:rPr>
        <w:t>is required to be disclosed by law or by a requirement of a regulatory body.</w:t>
      </w:r>
    </w:p>
    <w:p w14:paraId="681A8A41" w14:textId="768BD0AA" w:rsidR="00840B66" w:rsidRPr="006E29F5" w:rsidRDefault="00840B66" w:rsidP="000802FF">
      <w:pPr>
        <w:spacing w:after="120" w:line="240" w:lineRule="auto"/>
        <w:jc w:val="both"/>
        <w:rPr>
          <w:rFonts w:ascii="Calibri" w:hAnsi="Calibri" w:cs="Calibri"/>
          <w:lang w:val="en-US"/>
        </w:rPr>
      </w:pPr>
      <w:r w:rsidRPr="006E29F5">
        <w:rPr>
          <w:rFonts w:ascii="Calibri" w:hAnsi="Calibri" w:cs="Calibri"/>
          <w:lang w:val="en-US"/>
        </w:rPr>
        <w:t xml:space="preserve">The Receiving Party undertakes to only provide his/her Personnel and/or direct collaborators with the Confidential Information which is strictly necessary for the performance of the </w:t>
      </w:r>
      <w:r w:rsidR="00021ECD" w:rsidRPr="006E29F5">
        <w:rPr>
          <w:rFonts w:ascii="Calibri" w:hAnsi="Calibri" w:cs="Calibri"/>
          <w:lang w:val="en-US"/>
        </w:rPr>
        <w:t>Approved Study</w:t>
      </w:r>
      <w:r w:rsidRPr="006E29F5">
        <w:rPr>
          <w:rFonts w:ascii="Calibri" w:hAnsi="Calibri" w:cs="Calibri"/>
          <w:lang w:val="en-US"/>
        </w:rPr>
        <w:t xml:space="preserve">. The Receiving Party shall ensure that its Personnel and/or direct collaborators involved in the </w:t>
      </w:r>
      <w:r w:rsidR="00021ECD" w:rsidRPr="006E29F5">
        <w:rPr>
          <w:rFonts w:ascii="Calibri" w:hAnsi="Calibri" w:cs="Calibri"/>
          <w:lang w:val="en-US"/>
        </w:rPr>
        <w:t xml:space="preserve">Approved Study </w:t>
      </w:r>
      <w:r w:rsidRPr="006E29F5">
        <w:rPr>
          <w:rFonts w:ascii="Calibri" w:hAnsi="Calibri" w:cs="Calibri"/>
          <w:lang w:val="en-US"/>
        </w:rPr>
        <w:t>shall comply with the confidentiality obligations as set out in this Agreement.</w:t>
      </w:r>
    </w:p>
    <w:p w14:paraId="1A80C3E4" w14:textId="49A99A8A" w:rsidR="002F7F93" w:rsidRPr="006E29F5" w:rsidRDefault="002F7F93"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 xml:space="preserve">Intellectual Property </w:t>
      </w:r>
    </w:p>
    <w:p w14:paraId="289EF1F2" w14:textId="29C1E424" w:rsidR="00C064F7" w:rsidRDefault="002F7F93" w:rsidP="000802FF">
      <w:pPr>
        <w:pStyle w:val="ListParagraph"/>
        <w:numPr>
          <w:ilvl w:val="1"/>
          <w:numId w:val="12"/>
        </w:numPr>
        <w:spacing w:after="120" w:line="240" w:lineRule="auto"/>
        <w:jc w:val="both"/>
        <w:rPr>
          <w:rFonts w:ascii="Calibri" w:hAnsi="Calibri" w:cs="Calibri"/>
          <w:lang w:val="en-US"/>
        </w:rPr>
      </w:pPr>
      <w:r w:rsidRPr="2B9017C0">
        <w:rPr>
          <w:rFonts w:ascii="Calibri" w:hAnsi="Calibri" w:cs="Calibri"/>
          <w:lang w:val="en-US"/>
        </w:rPr>
        <w:t>The intellectual property rights associated with the I</w:t>
      </w:r>
      <w:r w:rsidR="5868A247" w:rsidRPr="2B9017C0">
        <w:rPr>
          <w:rFonts w:ascii="Calibri" w:hAnsi="Calibri" w:cs="Calibri"/>
          <w:lang w:val="en-US"/>
        </w:rPr>
        <w:t>ntego</w:t>
      </w:r>
      <w:r w:rsidRPr="2B9017C0">
        <w:rPr>
          <w:rFonts w:ascii="Calibri" w:hAnsi="Calibri" w:cs="Calibri"/>
          <w:lang w:val="en-US"/>
        </w:rPr>
        <w:t xml:space="preserve"> Data are and will remain solely the property of ACHG, and no ownership rights</w:t>
      </w:r>
      <w:r w:rsidR="005538CF">
        <w:rPr>
          <w:rFonts w:ascii="Calibri" w:hAnsi="Calibri" w:cs="Calibri"/>
          <w:lang w:val="en-US"/>
        </w:rPr>
        <w:t xml:space="preserve"> in the Intego Data</w:t>
      </w:r>
      <w:r w:rsidRPr="2B9017C0">
        <w:rPr>
          <w:rFonts w:ascii="Calibri" w:hAnsi="Calibri" w:cs="Calibri"/>
          <w:lang w:val="en-US"/>
        </w:rPr>
        <w:t xml:space="preserve"> are transferred to the Recipient under any circumstances. </w:t>
      </w:r>
    </w:p>
    <w:p w14:paraId="4CE34D71" w14:textId="3F764418" w:rsidR="00C414D2" w:rsidRPr="006E29F5" w:rsidRDefault="002F7F93"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The Provider hereby grants to the Recipient a non-exclusive, royalty-free, personal, non-assignable</w:t>
      </w:r>
      <w:r w:rsidR="005538CF">
        <w:rPr>
          <w:rFonts w:ascii="Calibri" w:hAnsi="Calibri" w:cs="Calibri"/>
          <w:lang w:val="en-US"/>
        </w:rPr>
        <w:t>, non-sublicensable, revocable</w:t>
      </w:r>
      <w:r w:rsidRPr="006E29F5">
        <w:rPr>
          <w:rFonts w:ascii="Calibri" w:hAnsi="Calibri" w:cs="Calibri"/>
          <w:lang w:val="en-US"/>
        </w:rPr>
        <w:t xml:space="preserve"> license to use such Data solely for the purposes of performing the Approved Study and subject to the terms of this Agreement.</w:t>
      </w:r>
    </w:p>
    <w:p w14:paraId="19048660" w14:textId="3C1D58C5" w:rsidR="002F7F93" w:rsidRPr="006E29F5" w:rsidRDefault="002F7F93"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The ownership of the Results shall be agreed between the Parties depending on the intellectual contribution of the Parties in the Approved Study and will be determined in Appendix 1 of this Agreement.</w:t>
      </w:r>
    </w:p>
    <w:p w14:paraId="0EC1D9EB" w14:textId="43D4AC27" w:rsidR="00C547BC" w:rsidRPr="006E29F5" w:rsidRDefault="002F7F93" w:rsidP="000802FF">
      <w:pPr>
        <w:spacing w:after="120" w:line="240" w:lineRule="auto"/>
        <w:jc w:val="both"/>
        <w:rPr>
          <w:rFonts w:ascii="Calibri" w:hAnsi="Calibri" w:cs="Calibri"/>
          <w:lang w:val="en-US"/>
        </w:rPr>
      </w:pPr>
      <w:r w:rsidRPr="006E29F5">
        <w:rPr>
          <w:rFonts w:ascii="Calibri" w:hAnsi="Calibri" w:cs="Calibri"/>
          <w:lang w:val="en-US"/>
        </w:rPr>
        <w:t>This provision will survive the termination of this Agreement.</w:t>
      </w:r>
    </w:p>
    <w:p w14:paraId="3F6487FD" w14:textId="578F7193" w:rsidR="00C547BC" w:rsidRPr="006E29F5" w:rsidRDefault="00AB4FD6"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Dissemination of Res</w:t>
      </w:r>
      <w:r w:rsidR="0018222B" w:rsidRPr="006E29F5">
        <w:rPr>
          <w:rFonts w:ascii="Calibri" w:hAnsi="Calibri" w:cs="Calibri"/>
          <w:b/>
          <w:bCs/>
          <w:lang w:val="en-US"/>
        </w:rPr>
        <w:t>ults</w:t>
      </w:r>
    </w:p>
    <w:p w14:paraId="28853380" w14:textId="36BE85DB" w:rsidR="00F44847" w:rsidRDefault="00D60EA3"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ACHG</w:t>
      </w:r>
      <w:r w:rsidR="00411F55" w:rsidRPr="006E29F5">
        <w:rPr>
          <w:rFonts w:ascii="Calibri" w:hAnsi="Calibri" w:cs="Calibri"/>
          <w:lang w:val="en-US"/>
        </w:rPr>
        <w:t xml:space="preserve"> aims to encourage the broad dissemination of </w:t>
      </w:r>
      <w:r w:rsidRPr="006E29F5">
        <w:rPr>
          <w:rFonts w:ascii="Calibri" w:hAnsi="Calibri" w:cs="Calibri"/>
          <w:lang w:val="en-US"/>
        </w:rPr>
        <w:t>Results</w:t>
      </w:r>
      <w:r w:rsidR="00411F55" w:rsidRPr="006E29F5">
        <w:rPr>
          <w:rFonts w:ascii="Calibri" w:hAnsi="Calibri" w:cs="Calibri"/>
          <w:lang w:val="en-US"/>
        </w:rPr>
        <w:t xml:space="preserve"> derived from the use of the Data, in accordance with the terms of this Agreement, through scientific publications or other suitable public dissemination methods. </w:t>
      </w:r>
      <w:r w:rsidRPr="006E29F5">
        <w:rPr>
          <w:rFonts w:ascii="Calibri" w:hAnsi="Calibri" w:cs="Calibri"/>
          <w:lang w:val="en-US"/>
        </w:rPr>
        <w:t>Authorized</w:t>
      </w:r>
      <w:r w:rsidRPr="006E29F5">
        <w:rPr>
          <w:rFonts w:ascii="Calibri" w:hAnsi="Calibri" w:cs="Calibri"/>
          <w:b/>
          <w:bCs/>
          <w:lang w:val="en-US"/>
        </w:rPr>
        <w:t xml:space="preserve"> </w:t>
      </w:r>
      <w:r w:rsidR="00411F55" w:rsidRPr="006E29F5">
        <w:rPr>
          <w:rFonts w:ascii="Calibri" w:hAnsi="Calibri" w:cs="Calibri"/>
          <w:lang w:val="en-US"/>
        </w:rPr>
        <w:t>Users are highly encouraged to publish their results in peer-reviewed journals and to present their findings at scientific conferences.</w:t>
      </w:r>
    </w:p>
    <w:p w14:paraId="010A41F6" w14:textId="4A33D6BC" w:rsidR="005538CF" w:rsidRDefault="005538CF">
      <w:pPr>
        <w:pStyle w:val="ListParagraph"/>
        <w:numPr>
          <w:ilvl w:val="1"/>
          <w:numId w:val="12"/>
        </w:numPr>
        <w:rPr>
          <w:rFonts w:ascii="Calibri" w:hAnsi="Calibri" w:cs="Calibri"/>
          <w:lang w:val="en-US"/>
        </w:rPr>
      </w:pPr>
      <w:r w:rsidRPr="00100215">
        <w:rPr>
          <w:rFonts w:ascii="Calibri" w:hAnsi="Calibri" w:cs="Calibri"/>
          <w:lang w:val="en-US"/>
        </w:rPr>
        <w:t xml:space="preserve">The Parties agree that at first they will strive to jointly </w:t>
      </w:r>
      <w:r>
        <w:rPr>
          <w:rFonts w:ascii="Calibri" w:hAnsi="Calibri" w:cs="Calibri"/>
          <w:lang w:val="en-US"/>
        </w:rPr>
        <w:t>p</w:t>
      </w:r>
      <w:r w:rsidRPr="00100215">
        <w:rPr>
          <w:rFonts w:ascii="Calibri" w:hAnsi="Calibri" w:cs="Calibri"/>
          <w:lang w:val="en-US"/>
        </w:rPr>
        <w:t>ublish the Results,. The Parties shall agree for each intended joint Publication which Party shall make a first draft of the Publication. A Party shall have fifteen (15) days to review a proposed abstract or presentation at a conference or seminar and thirty (30) days to review a proposed article or paper in a journal or an electronic repository after receiving the first draft of the Publication from the other Party. The Parties shall discuss in good faith any comments made within the thirty (30) or fifteen (15) days review period.</w:t>
      </w:r>
    </w:p>
    <w:p w14:paraId="3B25F82D" w14:textId="77777777" w:rsidR="004F25C3" w:rsidRDefault="004F25C3" w:rsidP="004F25C3">
      <w:pPr>
        <w:pStyle w:val="ListParagraph"/>
        <w:numPr>
          <w:ilvl w:val="1"/>
          <w:numId w:val="12"/>
        </w:numPr>
        <w:spacing w:after="120" w:line="240" w:lineRule="auto"/>
        <w:jc w:val="both"/>
        <w:rPr>
          <w:rFonts w:ascii="Calibri" w:hAnsi="Calibri" w:cs="Calibri"/>
          <w:lang w:val="en-US"/>
        </w:rPr>
      </w:pPr>
      <w:r w:rsidRPr="00100215">
        <w:rPr>
          <w:rFonts w:ascii="Calibri" w:hAnsi="Calibri" w:cs="Calibri"/>
          <w:lang w:val="en-US"/>
        </w:rPr>
        <w:t xml:space="preserve">If a joint </w:t>
      </w:r>
      <w:r>
        <w:rPr>
          <w:rFonts w:ascii="Calibri" w:hAnsi="Calibri" w:cs="Calibri"/>
          <w:lang w:val="en-US"/>
        </w:rPr>
        <w:t>p</w:t>
      </w:r>
      <w:r w:rsidRPr="00100215">
        <w:rPr>
          <w:rFonts w:ascii="Calibri" w:hAnsi="Calibri" w:cs="Calibri"/>
          <w:lang w:val="en-US"/>
        </w:rPr>
        <w:t xml:space="preserve">ublication has not been made within a </w:t>
      </w:r>
      <w:r>
        <w:rPr>
          <w:rFonts w:ascii="Calibri" w:hAnsi="Calibri" w:cs="Calibri"/>
          <w:lang w:val="en-US"/>
        </w:rPr>
        <w:t>six</w:t>
      </w:r>
      <w:r w:rsidRPr="00100215">
        <w:rPr>
          <w:rFonts w:ascii="Calibri" w:hAnsi="Calibri" w:cs="Calibri"/>
          <w:lang w:val="en-US"/>
        </w:rPr>
        <w:t xml:space="preserve"> (</w:t>
      </w:r>
      <w:r>
        <w:rPr>
          <w:rFonts w:ascii="Calibri" w:hAnsi="Calibri" w:cs="Calibri"/>
          <w:lang w:val="en-US"/>
        </w:rPr>
        <w:t>6</w:t>
      </w:r>
      <w:r w:rsidRPr="00100215">
        <w:rPr>
          <w:rFonts w:ascii="Calibri" w:hAnsi="Calibri" w:cs="Calibri"/>
          <w:lang w:val="en-US"/>
        </w:rPr>
        <w:t xml:space="preserve">)-month period after completion of the </w:t>
      </w:r>
      <w:r>
        <w:rPr>
          <w:rFonts w:ascii="Calibri" w:hAnsi="Calibri" w:cs="Calibri"/>
          <w:lang w:val="en-US"/>
        </w:rPr>
        <w:t>Approved Study</w:t>
      </w:r>
      <w:r w:rsidRPr="00100215">
        <w:rPr>
          <w:rFonts w:ascii="Calibri" w:hAnsi="Calibri" w:cs="Calibri"/>
          <w:lang w:val="en-US"/>
        </w:rPr>
        <w:t xml:space="preserve"> </w:t>
      </w:r>
      <w:r>
        <w:rPr>
          <w:rFonts w:ascii="Calibri" w:hAnsi="Calibri" w:cs="Calibri"/>
          <w:lang w:val="en-US"/>
        </w:rPr>
        <w:t>each Party</w:t>
      </w:r>
      <w:r w:rsidRPr="00100215">
        <w:rPr>
          <w:rFonts w:ascii="Calibri" w:hAnsi="Calibri" w:cs="Calibri"/>
          <w:lang w:val="en-US"/>
        </w:rPr>
        <w:t xml:space="preserve"> has the right to publish the Results independently of </w:t>
      </w:r>
      <w:r>
        <w:rPr>
          <w:rFonts w:ascii="Calibri" w:hAnsi="Calibri" w:cs="Calibri"/>
          <w:lang w:val="en-US"/>
        </w:rPr>
        <w:t>the other Party.</w:t>
      </w:r>
    </w:p>
    <w:p w14:paraId="60007C8C" w14:textId="5510CF7F" w:rsidR="00F77D13" w:rsidRPr="00B53306" w:rsidRDefault="00661834" w:rsidP="00B53306">
      <w:pPr>
        <w:pStyle w:val="ListParagraph"/>
        <w:numPr>
          <w:ilvl w:val="1"/>
          <w:numId w:val="12"/>
        </w:numPr>
        <w:rPr>
          <w:rFonts w:ascii="Calibri" w:hAnsi="Calibri" w:cs="Calibri"/>
          <w:lang w:val="en-US"/>
        </w:rPr>
      </w:pPr>
      <w:r>
        <w:rPr>
          <w:rFonts w:ascii="Calibri" w:hAnsi="Calibri" w:cs="Calibri"/>
          <w:lang w:val="en-US"/>
        </w:rPr>
        <w:t>In the event of Section 5.3 where the Authorized Users are permitted to solely publish or publicly share Results, the Authorized Users may only do so</w:t>
      </w:r>
      <w:r w:rsidR="00411F55" w:rsidRPr="00B53306">
        <w:rPr>
          <w:rFonts w:ascii="Calibri" w:hAnsi="Calibri" w:cs="Calibri"/>
          <w:lang w:val="en-US"/>
        </w:rPr>
        <w:t xml:space="preserve"> provided the following conditions are met: </w:t>
      </w:r>
    </w:p>
    <w:p w14:paraId="6D87FF4B" w14:textId="045FDB1D" w:rsidR="00F77D13" w:rsidRPr="006E29F5" w:rsidRDefault="00411F55" w:rsidP="000802FF">
      <w:pPr>
        <w:pStyle w:val="ListParagraph"/>
        <w:numPr>
          <w:ilvl w:val="0"/>
          <w:numId w:val="10"/>
        </w:numPr>
        <w:spacing w:after="120" w:line="240" w:lineRule="auto"/>
        <w:jc w:val="both"/>
        <w:rPr>
          <w:rFonts w:ascii="Calibri" w:hAnsi="Calibri" w:cs="Calibri"/>
          <w:lang w:val="en-US"/>
        </w:rPr>
      </w:pPr>
      <w:r w:rsidRPr="006E29F5">
        <w:rPr>
          <w:rFonts w:ascii="Calibri" w:hAnsi="Calibri" w:cs="Calibri"/>
          <w:lang w:val="en-US"/>
        </w:rPr>
        <w:lastRenderedPageBreak/>
        <w:t>All</w:t>
      </w:r>
      <w:r w:rsidR="00A228CD" w:rsidRPr="006E29F5">
        <w:rPr>
          <w:rFonts w:ascii="Calibri" w:hAnsi="Calibri" w:cs="Calibri"/>
          <w:lang w:val="en-US"/>
        </w:rPr>
        <w:t xml:space="preserve"> ACHG</w:t>
      </w:r>
      <w:r w:rsidRPr="006E29F5">
        <w:rPr>
          <w:rFonts w:ascii="Calibri" w:hAnsi="Calibri" w:cs="Calibri"/>
          <w:lang w:val="en-US"/>
        </w:rPr>
        <w:t xml:space="preserve"> Confidential Information must be removed from any dissemination before public disclosure.</w:t>
      </w:r>
    </w:p>
    <w:p w14:paraId="2E27F93F" w14:textId="7E2386C7" w:rsidR="00BE5C7B" w:rsidRPr="006E29F5" w:rsidRDefault="00411F55" w:rsidP="000802FF">
      <w:pPr>
        <w:pStyle w:val="ListParagraph"/>
        <w:numPr>
          <w:ilvl w:val="0"/>
          <w:numId w:val="10"/>
        </w:numPr>
        <w:spacing w:after="120" w:line="240" w:lineRule="auto"/>
        <w:jc w:val="both"/>
        <w:rPr>
          <w:rFonts w:ascii="Calibri" w:hAnsi="Calibri" w:cs="Calibri"/>
          <w:lang w:val="en-US"/>
        </w:rPr>
      </w:pPr>
      <w:r w:rsidRPr="006E29F5">
        <w:rPr>
          <w:rFonts w:ascii="Calibri" w:hAnsi="Calibri" w:cs="Calibri"/>
          <w:lang w:val="en-US"/>
        </w:rPr>
        <w:t xml:space="preserve">Every dissemination </w:t>
      </w:r>
      <w:r w:rsidR="00736969" w:rsidRPr="006E29F5">
        <w:rPr>
          <w:rFonts w:ascii="Calibri" w:hAnsi="Calibri" w:cs="Calibri"/>
          <w:lang w:val="en-US"/>
        </w:rPr>
        <w:t>by the Recipient based on the use of the Data shall acknowledge that the Data have been provided by the Provider in accordance with standard academic and scientific practices</w:t>
      </w:r>
      <w:r w:rsidR="001A176F" w:rsidRPr="006E29F5">
        <w:rPr>
          <w:rFonts w:ascii="Calibri" w:hAnsi="Calibri" w:cs="Calibri"/>
          <w:lang w:val="en-US"/>
        </w:rPr>
        <w:t>.</w:t>
      </w:r>
    </w:p>
    <w:p w14:paraId="3F695BFA" w14:textId="00F513C8" w:rsidR="00A4517E" w:rsidRPr="006E29F5" w:rsidRDefault="00231105" w:rsidP="000802FF">
      <w:pPr>
        <w:pStyle w:val="ListParagraph"/>
        <w:numPr>
          <w:ilvl w:val="0"/>
          <w:numId w:val="10"/>
        </w:numPr>
        <w:spacing w:after="120" w:line="240" w:lineRule="auto"/>
        <w:jc w:val="both"/>
        <w:rPr>
          <w:rFonts w:ascii="Calibri" w:hAnsi="Calibri" w:cs="Calibri"/>
          <w:lang w:val="en-US"/>
        </w:rPr>
      </w:pPr>
      <w:r w:rsidRPr="006E29F5">
        <w:rPr>
          <w:rFonts w:ascii="Calibri" w:hAnsi="Calibri" w:cs="Calibri"/>
          <w:lang w:val="en-US"/>
        </w:rPr>
        <w:t xml:space="preserve">The Parties agree that the KU Leuven researcher(s) involved in the preparation of the </w:t>
      </w:r>
      <w:r w:rsidR="00460CC0">
        <w:rPr>
          <w:rFonts w:ascii="Calibri" w:hAnsi="Calibri" w:cs="Calibri"/>
          <w:lang w:val="en-US"/>
        </w:rPr>
        <w:t>D</w:t>
      </w:r>
      <w:r w:rsidRPr="006E29F5">
        <w:rPr>
          <w:rFonts w:ascii="Calibri" w:hAnsi="Calibri" w:cs="Calibri"/>
          <w:lang w:val="en-US"/>
        </w:rPr>
        <w:t xml:space="preserve">ata will be listed individually as a co-author of the resulting publication. </w:t>
      </w:r>
      <w:r w:rsidR="00F0071C" w:rsidRPr="006E29F5">
        <w:rPr>
          <w:rFonts w:ascii="Calibri" w:hAnsi="Calibri" w:cs="Calibri"/>
          <w:lang w:val="en-US"/>
        </w:rPr>
        <w:t>Parties will agree the terms and conditions for a joint publication and</w:t>
      </w:r>
      <w:r w:rsidR="00A4517E" w:rsidRPr="006E29F5">
        <w:rPr>
          <w:rFonts w:ascii="Calibri" w:hAnsi="Calibri" w:cs="Calibri"/>
          <w:lang w:val="en-US"/>
        </w:rPr>
        <w:t>/or</w:t>
      </w:r>
      <w:r w:rsidR="00F0071C" w:rsidRPr="006E29F5">
        <w:rPr>
          <w:rFonts w:ascii="Calibri" w:hAnsi="Calibri" w:cs="Calibri"/>
          <w:lang w:val="en-US"/>
        </w:rPr>
        <w:t xml:space="preserve"> co-authorship in accordance with standard academic and scientific practices.</w:t>
      </w:r>
    </w:p>
    <w:p w14:paraId="6697299C" w14:textId="55048E8F" w:rsidR="0087200B" w:rsidRPr="006E29F5" w:rsidRDefault="0087200B" w:rsidP="000802FF">
      <w:pPr>
        <w:pStyle w:val="ListParagraph"/>
        <w:numPr>
          <w:ilvl w:val="0"/>
          <w:numId w:val="10"/>
        </w:numPr>
        <w:spacing w:after="120" w:line="240" w:lineRule="auto"/>
        <w:jc w:val="both"/>
        <w:rPr>
          <w:rFonts w:ascii="Calibri" w:hAnsi="Calibri" w:cs="Calibri"/>
          <w:lang w:val="en-US"/>
        </w:rPr>
      </w:pPr>
      <w:r w:rsidRPr="2B9017C0">
        <w:rPr>
          <w:rFonts w:ascii="Calibri" w:hAnsi="Calibri" w:cs="Calibri"/>
          <w:lang w:val="en-US"/>
        </w:rPr>
        <w:t>The I</w:t>
      </w:r>
      <w:r w:rsidR="5EC2C837" w:rsidRPr="2B9017C0">
        <w:rPr>
          <w:rFonts w:ascii="Calibri" w:hAnsi="Calibri" w:cs="Calibri"/>
          <w:lang w:val="en-US"/>
        </w:rPr>
        <w:t>ntego</w:t>
      </w:r>
      <w:r w:rsidRPr="2B9017C0">
        <w:rPr>
          <w:rFonts w:ascii="Calibri" w:hAnsi="Calibri" w:cs="Calibri"/>
          <w:lang w:val="en-US"/>
        </w:rPr>
        <w:t xml:space="preserve"> Data must be properly cited by referencing both the most recent data descriptor publication and the specific version release of the </w:t>
      </w:r>
      <w:r w:rsidR="00460CC0">
        <w:rPr>
          <w:rFonts w:ascii="Calibri" w:hAnsi="Calibri" w:cs="Calibri"/>
          <w:lang w:val="en-US"/>
        </w:rPr>
        <w:t>D</w:t>
      </w:r>
      <w:r w:rsidRPr="2B9017C0">
        <w:rPr>
          <w:rFonts w:ascii="Calibri" w:hAnsi="Calibri" w:cs="Calibri"/>
          <w:lang w:val="en-US"/>
        </w:rPr>
        <w:t>ata used to generate the Results.</w:t>
      </w:r>
    </w:p>
    <w:p w14:paraId="1D732150" w14:textId="3CDFDCCE" w:rsidR="0018222B" w:rsidRPr="006E29F5" w:rsidRDefault="00411F55" w:rsidP="000802FF">
      <w:pPr>
        <w:pStyle w:val="ListParagraph"/>
        <w:numPr>
          <w:ilvl w:val="0"/>
          <w:numId w:val="10"/>
        </w:numPr>
        <w:spacing w:after="120" w:line="240" w:lineRule="auto"/>
        <w:jc w:val="both"/>
        <w:rPr>
          <w:rFonts w:ascii="Calibri" w:hAnsi="Calibri" w:cs="Calibri"/>
          <w:lang w:val="en-US"/>
        </w:rPr>
      </w:pPr>
      <w:r w:rsidRPr="006E29F5">
        <w:rPr>
          <w:rFonts w:ascii="Calibri" w:hAnsi="Calibri" w:cs="Calibri"/>
          <w:lang w:val="en-US"/>
        </w:rPr>
        <w:t xml:space="preserve">Every dissemination must also include a disclaimer stating that the findings and opinions expressed do not necessarily reflect those of </w:t>
      </w:r>
      <w:r w:rsidR="0087200B" w:rsidRPr="006E29F5">
        <w:rPr>
          <w:rFonts w:ascii="Calibri" w:hAnsi="Calibri" w:cs="Calibri"/>
          <w:lang w:val="en-US"/>
        </w:rPr>
        <w:t>KU Leuven or the ACHG</w:t>
      </w:r>
      <w:r w:rsidRPr="006E29F5">
        <w:rPr>
          <w:rFonts w:ascii="Calibri" w:hAnsi="Calibri" w:cs="Calibri"/>
          <w:lang w:val="en-US"/>
        </w:rPr>
        <w:t>.</w:t>
      </w:r>
    </w:p>
    <w:p w14:paraId="68B2A2B4" w14:textId="2884F8A5" w:rsidR="00790A4F" w:rsidRPr="006E29F5" w:rsidRDefault="00F77D13" w:rsidP="000802FF">
      <w:pPr>
        <w:spacing w:after="120" w:line="240" w:lineRule="auto"/>
        <w:jc w:val="both"/>
        <w:rPr>
          <w:rFonts w:ascii="Calibri" w:hAnsi="Calibri" w:cs="Calibri"/>
          <w:lang w:val="en-US"/>
        </w:rPr>
      </w:pPr>
      <w:r w:rsidRPr="006E29F5">
        <w:rPr>
          <w:rFonts w:ascii="Calibri" w:hAnsi="Calibri" w:cs="Calibri"/>
          <w:lang w:val="en-US"/>
        </w:rPr>
        <w:t>This provision will survive the termination of this Agreement.</w:t>
      </w:r>
    </w:p>
    <w:p w14:paraId="59C7FFF1" w14:textId="079B13D7" w:rsidR="00790A4F" w:rsidRPr="006E29F5" w:rsidRDefault="00790A4F"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Duration</w:t>
      </w:r>
    </w:p>
    <w:p w14:paraId="0A79E4FE" w14:textId="652F85C6" w:rsidR="00186DEF" w:rsidRPr="006E29F5" w:rsidRDefault="00186DEF" w:rsidP="001D4E67">
      <w:pPr>
        <w:pStyle w:val="ListParagraph"/>
        <w:numPr>
          <w:ilvl w:val="1"/>
          <w:numId w:val="12"/>
        </w:numPr>
        <w:spacing w:after="120" w:line="240" w:lineRule="auto"/>
        <w:jc w:val="both"/>
        <w:rPr>
          <w:rFonts w:ascii="Calibri" w:hAnsi="Calibri" w:cs="Calibri"/>
          <w:lang w:val="en-US"/>
        </w:rPr>
      </w:pPr>
      <w:r w:rsidRPr="00186DEF">
        <w:rPr>
          <w:rFonts w:ascii="Calibri" w:hAnsi="Calibri" w:cs="Calibri"/>
          <w:lang w:val="en-US"/>
        </w:rPr>
        <w:t>The Recipient is granted access to the Data for the duration specified in the Approved Study. Access may be renewed at the end of this period upon submission and approval of a renewal request, following review by the Provider</w:t>
      </w:r>
      <w:r w:rsidR="00CD3223">
        <w:rPr>
          <w:rFonts w:ascii="Calibri" w:hAnsi="Calibri" w:cs="Calibri"/>
          <w:lang w:val="en-US"/>
        </w:rPr>
        <w:t>.</w:t>
      </w:r>
    </w:p>
    <w:p w14:paraId="0494648B" w14:textId="0602B1CB" w:rsidR="002070F1" w:rsidRPr="006E29F5" w:rsidRDefault="004D644E" w:rsidP="001D4E67">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Each Party shall be entitled to terminate the present Agreement without notice or compensation by registered letter if the other Party fails to fulfil its obligations under the present Agreement, and this failure is not remedied within thirty (30) calendar days after receipt of a written notice of default by the other Party.</w:t>
      </w:r>
    </w:p>
    <w:p w14:paraId="34048C57" w14:textId="77777777" w:rsidR="003D4DB0" w:rsidRPr="006E29F5" w:rsidRDefault="003D4DB0" w:rsidP="003D4DB0">
      <w:pPr>
        <w:pStyle w:val="ListParagraph"/>
        <w:spacing w:after="120" w:line="240" w:lineRule="auto"/>
        <w:ind w:left="360"/>
        <w:jc w:val="both"/>
        <w:rPr>
          <w:rFonts w:ascii="Calibri" w:hAnsi="Calibri" w:cs="Calibri"/>
          <w:lang w:val="en-US"/>
        </w:rPr>
      </w:pPr>
    </w:p>
    <w:p w14:paraId="49DC63B9" w14:textId="77777777" w:rsidR="00FB2070" w:rsidRPr="006E29F5" w:rsidRDefault="00FB2070" w:rsidP="00FB2070">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Data protection</w:t>
      </w:r>
    </w:p>
    <w:p w14:paraId="0A6A24DB" w14:textId="5BA9F499" w:rsidR="0070170B" w:rsidRDefault="003B42F9" w:rsidP="0070170B">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Provider warrants that the Data is received by Provider in accordance with any informed consents where applicable and in accordance with any applicable laws and regulations. Provider further warrants that it is entitled to </w:t>
      </w:r>
      <w:r w:rsidR="00885249" w:rsidRPr="006E29F5">
        <w:rPr>
          <w:rFonts w:ascii="Calibri" w:hAnsi="Calibri" w:cs="Calibri"/>
          <w:lang w:val="en-US"/>
        </w:rPr>
        <w:t>provide</w:t>
      </w:r>
      <w:r w:rsidRPr="006E29F5">
        <w:rPr>
          <w:rFonts w:ascii="Calibri" w:hAnsi="Calibri" w:cs="Calibri"/>
          <w:lang w:val="en-US"/>
        </w:rPr>
        <w:t xml:space="preserve"> Data</w:t>
      </w:r>
      <w:r w:rsidR="00885249" w:rsidRPr="006E29F5">
        <w:rPr>
          <w:rFonts w:ascii="Calibri" w:hAnsi="Calibri" w:cs="Calibri"/>
          <w:lang w:val="en-US"/>
        </w:rPr>
        <w:t xml:space="preserve"> access</w:t>
      </w:r>
      <w:r w:rsidRPr="006E29F5">
        <w:rPr>
          <w:rFonts w:ascii="Calibri" w:hAnsi="Calibri" w:cs="Calibri"/>
          <w:lang w:val="en-US"/>
        </w:rPr>
        <w:t xml:space="preserve"> to the Recipient for the purposes of the </w:t>
      </w:r>
      <w:r w:rsidR="00460CC0">
        <w:rPr>
          <w:rFonts w:ascii="Calibri" w:hAnsi="Calibri" w:cs="Calibri"/>
          <w:lang w:val="en-US"/>
        </w:rPr>
        <w:t>Approved Study</w:t>
      </w:r>
      <w:r w:rsidRPr="006E29F5">
        <w:rPr>
          <w:rFonts w:ascii="Calibri" w:hAnsi="Calibri" w:cs="Calibri"/>
          <w:lang w:val="en-US"/>
        </w:rPr>
        <w:t>.</w:t>
      </w:r>
    </w:p>
    <w:p w14:paraId="7CB09F21" w14:textId="0CC1CC27" w:rsidR="005F637D" w:rsidRPr="006E29F5" w:rsidRDefault="005F637D" w:rsidP="0070170B">
      <w:pPr>
        <w:pStyle w:val="ListParagraph"/>
        <w:numPr>
          <w:ilvl w:val="1"/>
          <w:numId w:val="12"/>
        </w:numPr>
        <w:spacing w:after="120" w:line="240" w:lineRule="auto"/>
        <w:jc w:val="both"/>
        <w:rPr>
          <w:rFonts w:ascii="Calibri" w:hAnsi="Calibri" w:cs="Calibri"/>
          <w:lang w:val="en-US"/>
        </w:rPr>
      </w:pPr>
      <w:r w:rsidRPr="005F637D">
        <w:rPr>
          <w:rFonts w:ascii="Calibri" w:hAnsi="Calibri" w:cs="Calibri"/>
          <w:lang w:val="en-US"/>
        </w:rPr>
        <w:t xml:space="preserve">All data analysis will take place within the secure research environment provided by healthdata.be. This in-place analysis setup ensures compliance with </w:t>
      </w:r>
      <w:r w:rsidR="00323710" w:rsidRPr="006E29F5">
        <w:rPr>
          <w:rFonts w:ascii="Calibri" w:hAnsi="Calibri" w:cs="Calibri"/>
          <w:lang w:val="en-US"/>
        </w:rPr>
        <w:t>all applicable data protection laws and regulations, including the General Data Protection Regulation (EU)2016/679</w:t>
      </w:r>
      <w:r w:rsidRPr="005F637D">
        <w:rPr>
          <w:rFonts w:ascii="Calibri" w:hAnsi="Calibri" w:cs="Calibri"/>
          <w:lang w:val="en-US"/>
        </w:rPr>
        <w:t>, as the Data is not transferred outside the environment. The Recipient agrees to follow all guidelines set by healthdata.be for secure data handling and processing.</w:t>
      </w:r>
    </w:p>
    <w:p w14:paraId="63F4BF30" w14:textId="40389407" w:rsidR="00472D3F" w:rsidRDefault="00472D3F" w:rsidP="00FB2780">
      <w:pPr>
        <w:pStyle w:val="ListParagraph"/>
        <w:numPr>
          <w:ilvl w:val="1"/>
          <w:numId w:val="12"/>
        </w:numPr>
        <w:spacing w:after="120" w:line="240" w:lineRule="auto"/>
        <w:jc w:val="both"/>
        <w:rPr>
          <w:rFonts w:ascii="Calibri" w:hAnsi="Calibri" w:cs="Calibri"/>
          <w:lang w:val="en-US"/>
        </w:rPr>
      </w:pPr>
      <w:r w:rsidRPr="00472D3F">
        <w:rPr>
          <w:rFonts w:ascii="Calibri" w:hAnsi="Calibri" w:cs="Calibri"/>
          <w:lang w:val="en-US"/>
        </w:rPr>
        <w:t xml:space="preserve">The Recipient, including its Authorized Users, is strictly prohibited from attempting to re-identify any individuals from the Pseudonymized Data. </w:t>
      </w:r>
    </w:p>
    <w:p w14:paraId="569601DF" w14:textId="22AE8371" w:rsidR="00460CC0" w:rsidRDefault="007B38BC" w:rsidP="00460CC0">
      <w:pPr>
        <w:pStyle w:val="ListParagraph"/>
        <w:numPr>
          <w:ilvl w:val="1"/>
          <w:numId w:val="12"/>
        </w:numPr>
        <w:spacing w:after="120" w:line="240" w:lineRule="auto"/>
        <w:jc w:val="both"/>
        <w:rPr>
          <w:rFonts w:ascii="Calibri" w:hAnsi="Calibri" w:cs="Calibri"/>
          <w:lang w:val="en-US"/>
        </w:rPr>
      </w:pPr>
      <w:r w:rsidRPr="007B38BC">
        <w:rPr>
          <w:rFonts w:ascii="Calibri" w:hAnsi="Calibri" w:cs="Calibri"/>
          <w:lang w:val="en-US"/>
        </w:rPr>
        <w:t>Any violation of the terms outlined in this Agreement, including unauthorized access, data breaches, or misuse of the Data, may result in immediate termination of access to the Data. The Provider reserves the right to take legal action if necessary.</w:t>
      </w:r>
    </w:p>
    <w:p w14:paraId="5E293420" w14:textId="77777777" w:rsidR="00FB2780" w:rsidRPr="006E29F5" w:rsidRDefault="00FB2780" w:rsidP="00FB2780">
      <w:pPr>
        <w:pStyle w:val="ListParagraph"/>
        <w:spacing w:after="120" w:line="240" w:lineRule="auto"/>
        <w:ind w:left="360"/>
        <w:jc w:val="both"/>
        <w:rPr>
          <w:rFonts w:ascii="Calibri" w:hAnsi="Calibri" w:cs="Calibri"/>
          <w:lang w:val="en-US"/>
        </w:rPr>
      </w:pPr>
    </w:p>
    <w:p w14:paraId="6827FCFC" w14:textId="39BDD00A" w:rsidR="009C5941" w:rsidRPr="006E29F5" w:rsidRDefault="009C5941"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Financial support</w:t>
      </w:r>
    </w:p>
    <w:p w14:paraId="1DE91C59" w14:textId="12F139C8" w:rsidR="00DB6C25" w:rsidRPr="006E29F5" w:rsidRDefault="001E0BAB"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Data access is provided free of charge when used exclusively for pure research purposes and related publications, provided there is no involvement in commercial or derivative exploitation, whether public or private. </w:t>
      </w:r>
    </w:p>
    <w:p w14:paraId="54BDA47A" w14:textId="22198593" w:rsidR="00CC7BAF" w:rsidRPr="006E29F5" w:rsidRDefault="00DB6C25" w:rsidP="000802FF">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I</w:t>
      </w:r>
      <w:r w:rsidR="001E0BAB" w:rsidRPr="006E29F5">
        <w:rPr>
          <w:rFonts w:ascii="Calibri" w:hAnsi="Calibri" w:cs="Calibri"/>
          <w:lang w:val="en-US"/>
        </w:rPr>
        <w:t xml:space="preserve">f the study leads to any commercial activity, the </w:t>
      </w:r>
      <w:r w:rsidR="00DE7A3D" w:rsidRPr="006E29F5">
        <w:rPr>
          <w:rFonts w:ascii="Calibri" w:hAnsi="Calibri" w:cs="Calibri"/>
          <w:lang w:val="en-US"/>
        </w:rPr>
        <w:t xml:space="preserve">Recipient </w:t>
      </w:r>
      <w:r w:rsidR="001E0BAB" w:rsidRPr="006E29F5">
        <w:rPr>
          <w:rFonts w:ascii="Calibri" w:hAnsi="Calibri" w:cs="Calibri"/>
          <w:lang w:val="en-US"/>
        </w:rPr>
        <w:t xml:space="preserve">agrees to take the necessary steps to ensure that the work and data provided by ACHG are no longer deemed free. In such cases, the </w:t>
      </w:r>
      <w:r w:rsidR="00460CC0">
        <w:rPr>
          <w:rFonts w:ascii="Calibri" w:hAnsi="Calibri" w:cs="Calibri"/>
          <w:lang w:val="en-US"/>
        </w:rPr>
        <w:t>D</w:t>
      </w:r>
      <w:r w:rsidR="001E0BAB" w:rsidRPr="006E29F5">
        <w:rPr>
          <w:rFonts w:ascii="Calibri" w:hAnsi="Calibri" w:cs="Calibri"/>
          <w:lang w:val="en-US"/>
        </w:rPr>
        <w:t>ata will be subject to a commercial pricing structure, which will be estimated accordingly.</w:t>
      </w:r>
    </w:p>
    <w:p w14:paraId="31B58C58" w14:textId="77777777" w:rsidR="007417BA" w:rsidRPr="006E29F5" w:rsidRDefault="007417BA" w:rsidP="007417BA">
      <w:pPr>
        <w:pStyle w:val="ListParagraph"/>
        <w:spacing w:after="120" w:line="240" w:lineRule="auto"/>
        <w:ind w:left="360"/>
        <w:jc w:val="both"/>
        <w:rPr>
          <w:rFonts w:ascii="Calibri" w:hAnsi="Calibri" w:cs="Calibri"/>
          <w:lang w:val="en-US"/>
        </w:rPr>
      </w:pPr>
    </w:p>
    <w:p w14:paraId="478F658B" w14:textId="77777777" w:rsidR="000802FF" w:rsidRPr="006E29F5" w:rsidRDefault="000802FF" w:rsidP="000802FF">
      <w:pPr>
        <w:pStyle w:val="ListParagraph"/>
        <w:numPr>
          <w:ilvl w:val="0"/>
          <w:numId w:val="12"/>
        </w:numPr>
        <w:spacing w:after="120" w:line="240" w:lineRule="auto"/>
        <w:jc w:val="both"/>
        <w:rPr>
          <w:rFonts w:ascii="Calibri" w:hAnsi="Calibri" w:cs="Calibri"/>
          <w:b/>
          <w:bCs/>
          <w:lang w:val="en-US"/>
        </w:rPr>
      </w:pPr>
      <w:r w:rsidRPr="006E29F5">
        <w:rPr>
          <w:rFonts w:ascii="Calibri" w:hAnsi="Calibri" w:cs="Calibri"/>
          <w:b/>
          <w:bCs/>
          <w:lang w:val="en-US"/>
        </w:rPr>
        <w:t>Miscellaneous</w:t>
      </w:r>
    </w:p>
    <w:p w14:paraId="219ACDB8" w14:textId="4AD2CCCE" w:rsidR="00BC1130" w:rsidRPr="006E29F5" w:rsidRDefault="00BC1130" w:rsidP="00BC1130">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lastRenderedPageBreak/>
        <w:t xml:space="preserve">Provider and Recipient shall </w:t>
      </w:r>
      <w:proofErr w:type="spellStart"/>
      <w:r w:rsidRPr="006E29F5">
        <w:rPr>
          <w:rFonts w:ascii="Calibri" w:hAnsi="Calibri" w:cs="Calibri"/>
          <w:lang w:val="en-US"/>
        </w:rPr>
        <w:t>endeavour</w:t>
      </w:r>
      <w:proofErr w:type="spellEnd"/>
      <w:r w:rsidRPr="006E29F5">
        <w:rPr>
          <w:rFonts w:ascii="Calibri" w:hAnsi="Calibri" w:cs="Calibri"/>
          <w:lang w:val="en-US"/>
        </w:rPr>
        <w:t>, in good faith, to settle amicably any dispute. If Provider and Recipient have not reached a settlement of such dispute within ninety (90) days of written notice by one to the other of such dispute, the dispute shall be settled finally by the courts of Leuven, Belgium.</w:t>
      </w:r>
    </w:p>
    <w:p w14:paraId="7AD0E90D" w14:textId="77777777" w:rsidR="00BC1130" w:rsidRPr="006E29F5" w:rsidRDefault="00BC1130" w:rsidP="00BC1130">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This Agreement shall be construed in accordance with and governed by the laws of Belgium with the exclusion of its conflict of law principles. </w:t>
      </w:r>
    </w:p>
    <w:p w14:paraId="7ECA2F4B" w14:textId="77777777" w:rsidR="00BC1130" w:rsidRPr="006E29F5" w:rsidRDefault="00BC1130" w:rsidP="00BC1130">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This Agreement, including all Appendices, constitutes the entire agreement between the Parties hereto with respect to the subject matter hereof and any modifications of this Agreement and Appendices shall be signed by both Parties. In case of any contradiction between the provisions of this Agreement and the Appendices, the provisions of this Agreement shall have preference.</w:t>
      </w:r>
    </w:p>
    <w:p w14:paraId="044E9E89" w14:textId="77777777" w:rsidR="006F4948" w:rsidRPr="006E29F5" w:rsidRDefault="00BC1130" w:rsidP="006F4948">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Neither Party will assign any of its rights or obligations under this Agreement to any other person or entity, without the prior written consent of the other Party.</w:t>
      </w:r>
    </w:p>
    <w:p w14:paraId="5953D45F" w14:textId="77777777" w:rsidR="006F4948" w:rsidRPr="006E29F5" w:rsidRDefault="00BC1130" w:rsidP="006F4948">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In all cases where this Agreement does not foresee in a regulation, both Parties shall still agree on this and this in line with the intentions of the Parties. If any part of this Agreement becomes invalid, illegal or unenforceable the Parties shall in such an event negotiate in good faith in order to agree the terms of a mutually satisfactory provision to be substituted for the invalid, illegal or unenforceable provision which as nearly as possible gives effect to their intentions as expressed in this Agreement.</w:t>
      </w:r>
    </w:p>
    <w:p w14:paraId="129CE96E" w14:textId="77777777" w:rsidR="006F4948" w:rsidRPr="006E29F5" w:rsidRDefault="00BC1130" w:rsidP="006F4948">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The invalidity of one article or clause does not imply the invalidity of the entire Agreement.</w:t>
      </w:r>
    </w:p>
    <w:p w14:paraId="203EDE02" w14:textId="77777777" w:rsidR="006F4948" w:rsidRPr="006E29F5" w:rsidRDefault="00BC1130" w:rsidP="006F4948">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All notices or communications shall be disclosed to the addresses of the Parties as mentioned at the commencement of the Agreement. Each Party shall inform the other Party in writing of any address change and all notices or communications shall then be addressed to the new address.</w:t>
      </w:r>
    </w:p>
    <w:p w14:paraId="2071E4B2" w14:textId="77777777" w:rsidR="00DE7CCA" w:rsidRPr="006E29F5" w:rsidRDefault="00BC1130" w:rsidP="00DE7CCA">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The failure of a Party to exercise or enforce any of the rights under this Agreement shall not be deemed to be a waiver of that right </w:t>
      </w:r>
      <w:proofErr w:type="spellStart"/>
      <w:r w:rsidRPr="006E29F5">
        <w:rPr>
          <w:rFonts w:ascii="Calibri" w:hAnsi="Calibri" w:cs="Calibri"/>
          <w:lang w:val="en-US"/>
        </w:rPr>
        <w:t>nor</w:t>
      </w:r>
      <w:proofErr w:type="spellEnd"/>
      <w:r w:rsidRPr="006E29F5">
        <w:rPr>
          <w:rFonts w:ascii="Calibri" w:hAnsi="Calibri" w:cs="Calibri"/>
          <w:lang w:val="en-US"/>
        </w:rPr>
        <w:t xml:space="preserve"> operate to bar the exercise or enforcement of it at any time or times hereafter.</w:t>
      </w:r>
    </w:p>
    <w:p w14:paraId="2C2A60C3" w14:textId="0359A093" w:rsidR="00BC1130" w:rsidRPr="006E29F5" w:rsidRDefault="00BC1130" w:rsidP="00DE7CCA">
      <w:pPr>
        <w:pStyle w:val="ListParagraph"/>
        <w:numPr>
          <w:ilvl w:val="1"/>
          <w:numId w:val="12"/>
        </w:numPr>
        <w:spacing w:after="120" w:line="240" w:lineRule="auto"/>
        <w:jc w:val="both"/>
        <w:rPr>
          <w:rFonts w:ascii="Calibri" w:hAnsi="Calibri" w:cs="Calibri"/>
          <w:lang w:val="en-US"/>
        </w:rPr>
      </w:pPr>
      <w:r w:rsidRPr="006E29F5">
        <w:rPr>
          <w:rFonts w:ascii="Calibri" w:hAnsi="Calibri" w:cs="Calibri"/>
          <w:lang w:val="en-US"/>
        </w:rPr>
        <w:t xml:space="preserve">The electronic signature via </w:t>
      </w:r>
      <w:proofErr w:type="spellStart"/>
      <w:r w:rsidRPr="006E29F5">
        <w:rPr>
          <w:rFonts w:ascii="Calibri" w:hAnsi="Calibri" w:cs="Calibri"/>
          <w:lang w:val="en-US"/>
        </w:rPr>
        <w:t>DocuSign</w:t>
      </w:r>
      <w:proofErr w:type="spellEnd"/>
      <w:r w:rsidRPr="006E29F5">
        <w:rPr>
          <w:rFonts w:ascii="Calibri" w:hAnsi="Calibri" w:cs="Calibri"/>
          <w:lang w:val="en-US"/>
        </w:rPr>
        <w:t xml:space="preserve"> will have the same validity, legality and enforceability as an original signature. Each of the Parties receives a fully signed copy of this Agreement. The delivery of such fully signed copy via </w:t>
      </w:r>
      <w:proofErr w:type="spellStart"/>
      <w:r w:rsidRPr="006E29F5">
        <w:rPr>
          <w:rFonts w:ascii="Calibri" w:hAnsi="Calibri" w:cs="Calibri"/>
          <w:lang w:val="en-US"/>
        </w:rPr>
        <w:t>DocuSign</w:t>
      </w:r>
      <w:proofErr w:type="spellEnd"/>
      <w:r w:rsidRPr="006E29F5">
        <w:rPr>
          <w:rFonts w:ascii="Calibri" w:hAnsi="Calibri" w:cs="Calibri"/>
          <w:lang w:val="en-US"/>
        </w:rPr>
        <w:t xml:space="preserve"> will have the same validity as the delivery of an original.</w:t>
      </w:r>
    </w:p>
    <w:p w14:paraId="177804EF" w14:textId="77777777" w:rsidR="00DE393C" w:rsidRDefault="00DE393C" w:rsidP="00BC1130">
      <w:pPr>
        <w:spacing w:after="120" w:line="240" w:lineRule="auto"/>
        <w:jc w:val="both"/>
        <w:rPr>
          <w:ins w:id="2" w:author="Maarten Caspers" w:date="2026-10-13T11:35:00Z" w16du:dateUtc="2026-10-13T09:35:00Z"/>
          <w:rFonts w:ascii="Calibri" w:hAnsi="Calibri" w:cs="Calibri"/>
          <w:b/>
          <w:bCs/>
          <w:lang w:val="en-US"/>
        </w:rPr>
      </w:pPr>
      <w:ins w:id="3" w:author="Maarten Caspers" w:date="2026-10-13T11:35:00Z" w16du:dateUtc="2026-10-13T09:35:00Z">
        <w:r>
          <w:rPr>
            <w:rFonts w:ascii="Calibri" w:hAnsi="Calibri" w:cs="Calibri"/>
            <w:b/>
            <w:bCs/>
            <w:lang w:val="en-US"/>
          </w:rPr>
          <w:br w:type="page"/>
        </w:r>
      </w:ins>
    </w:p>
    <w:p w14:paraId="656DD692" w14:textId="6D816120" w:rsidR="00BC1130" w:rsidRPr="006E29F5" w:rsidRDefault="00BC1130" w:rsidP="00BC1130">
      <w:pPr>
        <w:spacing w:after="120" w:line="240" w:lineRule="auto"/>
        <w:jc w:val="both"/>
        <w:rPr>
          <w:rFonts w:ascii="Calibri" w:hAnsi="Calibri" w:cs="Calibri"/>
          <w:b/>
          <w:bCs/>
          <w:lang w:val="en-US"/>
        </w:rPr>
      </w:pPr>
      <w:r w:rsidRPr="006E29F5">
        <w:rPr>
          <w:rFonts w:ascii="Calibri" w:hAnsi="Calibri" w:cs="Calibri"/>
          <w:b/>
          <w:bCs/>
          <w:lang w:val="en-US"/>
        </w:rPr>
        <w:lastRenderedPageBreak/>
        <w:t>IN WITNESS WHEREOF, the Parties have caused this Agreement to be executed by their duly authorized representatives.</w:t>
      </w:r>
    </w:p>
    <w:p w14:paraId="70B867A7" w14:textId="77777777" w:rsidR="004653AC" w:rsidRPr="006E29F5" w:rsidRDefault="00000000" w:rsidP="000802FF">
      <w:pPr>
        <w:spacing w:after="120" w:line="240" w:lineRule="auto"/>
        <w:jc w:val="both"/>
        <w:rPr>
          <w:rFonts w:ascii="Calibri" w:hAnsi="Calibri" w:cs="Calibri"/>
          <w:lang w:val="en-US"/>
        </w:rPr>
      </w:pPr>
      <w:r>
        <w:rPr>
          <w:rFonts w:ascii="Calibri" w:hAnsi="Calibri" w:cs="Calibri"/>
          <w:lang w:val="en-US"/>
        </w:rPr>
        <w:pict w14:anchorId="093B6977">
          <v:rect id="_x0000_i1025" style="width:0;height:1.5pt" o:hralign="center" o:hrstd="t" o:hr="t" fillcolor="#a0a0a0" stroked="f"/>
        </w:pict>
      </w:r>
    </w:p>
    <w:p w14:paraId="6D6D5CBD" w14:textId="77777777" w:rsidR="004653AC" w:rsidRPr="006E29F5" w:rsidRDefault="004653AC" w:rsidP="000802FF">
      <w:pPr>
        <w:spacing w:after="120" w:line="240" w:lineRule="auto"/>
        <w:jc w:val="both"/>
        <w:rPr>
          <w:rFonts w:ascii="Calibri" w:hAnsi="Calibri" w:cs="Calibri"/>
          <w:lang w:val="en-US"/>
        </w:rPr>
      </w:pPr>
      <w:r w:rsidRPr="006E29F5">
        <w:rPr>
          <w:rFonts w:ascii="Calibri" w:hAnsi="Calibri" w:cs="Calibri"/>
          <w:b/>
          <w:bCs/>
          <w:lang w:val="en-US"/>
        </w:rPr>
        <w:t>Signatures:</w:t>
      </w:r>
    </w:p>
    <w:p w14:paraId="178BAE3B" w14:textId="77AAFC82" w:rsidR="004653AC" w:rsidRDefault="004653AC" w:rsidP="000802FF">
      <w:pPr>
        <w:spacing w:after="120" w:line="240" w:lineRule="auto"/>
        <w:rPr>
          <w:rFonts w:ascii="Calibri" w:hAnsi="Calibri" w:cs="Calibri"/>
          <w:lang w:val="en-US"/>
        </w:rPr>
      </w:pPr>
      <w:r w:rsidRPr="006E29F5">
        <w:rPr>
          <w:rFonts w:ascii="Calibri" w:hAnsi="Calibri" w:cs="Calibri"/>
          <w:lang w:val="en-US"/>
        </w:rPr>
        <w:t xml:space="preserve">For and on behalf of </w:t>
      </w:r>
      <w:r w:rsidRPr="006E29F5">
        <w:rPr>
          <w:rFonts w:ascii="Calibri" w:hAnsi="Calibri" w:cs="Calibri"/>
          <w:b/>
          <w:bCs/>
          <w:lang w:val="en-US"/>
        </w:rPr>
        <w:t>KU Leuven</w:t>
      </w:r>
      <w:r w:rsidRPr="006E29F5">
        <w:rPr>
          <w:rFonts w:ascii="Calibri" w:hAnsi="Calibri" w:cs="Calibri"/>
          <w:lang w:val="en-US"/>
        </w:rPr>
        <w:t xml:space="preserve"> (Provider):</w:t>
      </w:r>
      <w:r w:rsidRPr="006E29F5">
        <w:rPr>
          <w:rFonts w:ascii="Calibri" w:hAnsi="Calibri" w:cs="Calibri"/>
          <w:lang w:val="en-US"/>
        </w:rPr>
        <w:br/>
        <w:t>Name: Prof. Dr.</w:t>
      </w:r>
      <w:r w:rsidR="00C80EC6">
        <w:rPr>
          <w:rFonts w:ascii="Calibri" w:hAnsi="Calibri" w:cs="Calibri"/>
          <w:lang w:val="en-US"/>
        </w:rPr>
        <w:t xml:space="preserve"> Wim Desmet</w:t>
      </w:r>
      <w:r w:rsidRPr="006E29F5">
        <w:rPr>
          <w:rFonts w:ascii="Calibri" w:hAnsi="Calibri" w:cs="Calibri"/>
          <w:lang w:val="en-US"/>
        </w:rPr>
        <w:t xml:space="preserve"> </w:t>
      </w:r>
      <w:r w:rsidRPr="006E29F5">
        <w:rPr>
          <w:rFonts w:ascii="Calibri" w:hAnsi="Calibri" w:cs="Calibri"/>
          <w:lang w:val="en-US"/>
        </w:rPr>
        <w:br/>
        <w:t xml:space="preserve">Title: </w:t>
      </w:r>
      <w:r w:rsidR="00C80EC6">
        <w:rPr>
          <w:rFonts w:ascii="Calibri" w:hAnsi="Calibri" w:cs="Calibri"/>
          <w:lang w:val="en-US"/>
        </w:rPr>
        <w:t>managing director</w:t>
      </w:r>
      <w:r w:rsidRPr="006E29F5">
        <w:rPr>
          <w:rFonts w:ascii="Calibri" w:hAnsi="Calibri" w:cs="Calibri"/>
          <w:lang w:val="en-US"/>
        </w:rPr>
        <w:br/>
        <w:t>Date: ___________</w:t>
      </w:r>
    </w:p>
    <w:p w14:paraId="3198FD66" w14:textId="77777777" w:rsidR="00C80EC6" w:rsidRDefault="00C80EC6" w:rsidP="000802FF">
      <w:pPr>
        <w:spacing w:after="120" w:line="240" w:lineRule="auto"/>
        <w:rPr>
          <w:rFonts w:ascii="Calibri" w:hAnsi="Calibri" w:cs="Calibri"/>
          <w:lang w:val="en-US"/>
        </w:rPr>
      </w:pPr>
    </w:p>
    <w:p w14:paraId="5179ED90" w14:textId="57A39EC6" w:rsidR="00C80EC6" w:rsidRDefault="00C80EC6" w:rsidP="000802FF">
      <w:pPr>
        <w:spacing w:after="120" w:line="240" w:lineRule="auto"/>
        <w:rPr>
          <w:rFonts w:ascii="Calibri" w:hAnsi="Calibri" w:cs="Calibri"/>
          <w:lang w:val="en-US"/>
        </w:rPr>
      </w:pPr>
      <w:r>
        <w:rPr>
          <w:rFonts w:ascii="Calibri" w:hAnsi="Calibri" w:cs="Calibri"/>
          <w:lang w:val="en-US"/>
        </w:rPr>
        <w:t>Read and approved,</w:t>
      </w:r>
    </w:p>
    <w:p w14:paraId="12F64EE4" w14:textId="77777777" w:rsidR="00C80EC6" w:rsidRDefault="00C80EC6" w:rsidP="000802FF">
      <w:pPr>
        <w:spacing w:after="120" w:line="240" w:lineRule="auto"/>
        <w:rPr>
          <w:rFonts w:ascii="Calibri" w:hAnsi="Calibri" w:cs="Calibri"/>
          <w:lang w:val="en-US"/>
        </w:rPr>
      </w:pPr>
    </w:p>
    <w:p w14:paraId="6DB5B6CF" w14:textId="3E2CFE7D" w:rsidR="00C80EC6" w:rsidRDefault="00C80EC6" w:rsidP="000802FF">
      <w:pPr>
        <w:spacing w:after="120" w:line="240" w:lineRule="auto"/>
        <w:rPr>
          <w:rFonts w:ascii="Calibri" w:hAnsi="Calibri" w:cs="Calibri"/>
          <w:lang w:val="en-US"/>
        </w:rPr>
      </w:pPr>
      <w:r>
        <w:rPr>
          <w:rFonts w:ascii="Calibri" w:hAnsi="Calibri" w:cs="Calibri"/>
          <w:lang w:val="en-US"/>
        </w:rPr>
        <w:t xml:space="preserve">Prof. Dr. </w:t>
      </w:r>
      <w:r w:rsidRPr="00B53306">
        <w:rPr>
          <w:rFonts w:ascii="Calibri" w:hAnsi="Calibri" w:cs="Calibri"/>
          <w:lang w:val="en-US"/>
        </w:rPr>
        <w:t>[Intego Principal Investigator’s Name]</w:t>
      </w:r>
    </w:p>
    <w:p w14:paraId="6CA44842" w14:textId="77777777" w:rsidR="00C80EC6" w:rsidRDefault="00C80EC6" w:rsidP="000802FF">
      <w:pPr>
        <w:spacing w:after="120" w:line="240" w:lineRule="auto"/>
        <w:rPr>
          <w:rFonts w:ascii="Calibri" w:hAnsi="Calibri" w:cs="Calibri"/>
          <w:lang w:val="en-US"/>
        </w:rPr>
      </w:pPr>
    </w:p>
    <w:p w14:paraId="73264D2A" w14:textId="77777777" w:rsidR="00C80EC6" w:rsidRPr="006E29F5" w:rsidRDefault="00C80EC6" w:rsidP="000802FF">
      <w:pPr>
        <w:spacing w:after="120" w:line="240" w:lineRule="auto"/>
        <w:rPr>
          <w:rFonts w:ascii="Calibri" w:hAnsi="Calibri" w:cs="Calibri"/>
          <w:lang w:val="en-US"/>
        </w:rPr>
      </w:pPr>
    </w:p>
    <w:p w14:paraId="64A7D2BE" w14:textId="0D723913" w:rsidR="004653AC" w:rsidRDefault="004653AC" w:rsidP="000802FF">
      <w:pPr>
        <w:spacing w:after="120" w:line="240" w:lineRule="auto"/>
        <w:rPr>
          <w:rFonts w:ascii="Calibri" w:hAnsi="Calibri" w:cs="Calibri"/>
          <w:lang w:val="en-US"/>
        </w:rPr>
      </w:pPr>
      <w:r w:rsidRPr="006E29F5">
        <w:rPr>
          <w:rFonts w:ascii="Calibri" w:hAnsi="Calibri" w:cs="Calibri"/>
          <w:lang w:val="en-US"/>
        </w:rPr>
        <w:t xml:space="preserve">For and on behalf of </w:t>
      </w:r>
      <w:r w:rsidRPr="006E29F5">
        <w:rPr>
          <w:rFonts w:ascii="Calibri" w:hAnsi="Calibri" w:cs="Calibri"/>
          <w:b/>
          <w:bCs/>
          <w:lang w:val="en-US"/>
        </w:rPr>
        <w:t>[Recipient]</w:t>
      </w:r>
      <w:r w:rsidRPr="006E29F5">
        <w:rPr>
          <w:rFonts w:ascii="Calibri" w:hAnsi="Calibri" w:cs="Calibri"/>
          <w:lang w:val="en-US"/>
        </w:rPr>
        <w:t>:</w:t>
      </w:r>
      <w:r w:rsidRPr="006E29F5">
        <w:rPr>
          <w:rFonts w:ascii="Calibri" w:hAnsi="Calibri" w:cs="Calibri"/>
          <w:lang w:val="en-US"/>
        </w:rPr>
        <w:br/>
        <w:t>Name: [</w:t>
      </w:r>
      <w:r w:rsidR="009B517D">
        <w:rPr>
          <w:rFonts w:ascii="Calibri" w:hAnsi="Calibri" w:cs="Calibri"/>
          <w:lang w:val="en-US"/>
        </w:rPr>
        <w:t xml:space="preserve">Recipient Representative’s </w:t>
      </w:r>
      <w:r w:rsidRPr="006E29F5">
        <w:rPr>
          <w:rFonts w:ascii="Calibri" w:hAnsi="Calibri" w:cs="Calibri"/>
          <w:lang w:val="en-US"/>
        </w:rPr>
        <w:t>Name]</w:t>
      </w:r>
      <w:r w:rsidRPr="006E29F5">
        <w:rPr>
          <w:rFonts w:ascii="Calibri" w:hAnsi="Calibri" w:cs="Calibri"/>
          <w:lang w:val="en-US"/>
        </w:rPr>
        <w:br/>
        <w:t>Title: [Title]</w:t>
      </w:r>
      <w:r w:rsidRPr="006E29F5">
        <w:rPr>
          <w:rFonts w:ascii="Calibri" w:hAnsi="Calibri" w:cs="Calibri"/>
          <w:lang w:val="en-US"/>
        </w:rPr>
        <w:br/>
        <w:t>Date: ___________</w:t>
      </w:r>
    </w:p>
    <w:p w14:paraId="7767C6A2" w14:textId="77777777" w:rsidR="00C80EC6" w:rsidRDefault="00C80EC6" w:rsidP="000802FF">
      <w:pPr>
        <w:spacing w:after="120" w:line="240" w:lineRule="auto"/>
        <w:rPr>
          <w:rFonts w:ascii="Calibri" w:hAnsi="Calibri" w:cs="Calibri"/>
          <w:lang w:val="en-US"/>
        </w:rPr>
      </w:pPr>
    </w:p>
    <w:p w14:paraId="491588CE" w14:textId="2F91B2C0" w:rsidR="00C80EC6" w:rsidRDefault="00C80EC6" w:rsidP="000802FF">
      <w:pPr>
        <w:spacing w:after="120" w:line="240" w:lineRule="auto"/>
        <w:rPr>
          <w:rFonts w:ascii="Calibri" w:hAnsi="Calibri" w:cs="Calibri"/>
          <w:lang w:val="en-US"/>
        </w:rPr>
      </w:pPr>
      <w:r>
        <w:rPr>
          <w:rFonts w:ascii="Calibri" w:hAnsi="Calibri" w:cs="Calibri"/>
          <w:lang w:val="en-US"/>
        </w:rPr>
        <w:t>Read and approved,</w:t>
      </w:r>
    </w:p>
    <w:p w14:paraId="5B0D7F82" w14:textId="77777777" w:rsidR="00C80EC6" w:rsidRDefault="00C80EC6" w:rsidP="000802FF">
      <w:pPr>
        <w:spacing w:after="120" w:line="240" w:lineRule="auto"/>
        <w:rPr>
          <w:rFonts w:ascii="Calibri" w:hAnsi="Calibri" w:cs="Calibri"/>
          <w:lang w:val="en-US"/>
        </w:rPr>
      </w:pPr>
    </w:p>
    <w:p w14:paraId="06A8DED4" w14:textId="383B2666" w:rsidR="00C80EC6" w:rsidRDefault="00C80EC6" w:rsidP="000802FF">
      <w:pPr>
        <w:spacing w:after="120" w:line="240" w:lineRule="auto"/>
        <w:rPr>
          <w:rFonts w:ascii="Calibri" w:hAnsi="Calibri" w:cs="Calibri"/>
          <w:lang w:val="en-US"/>
        </w:rPr>
      </w:pPr>
      <w:r>
        <w:rPr>
          <w:rFonts w:ascii="Calibri" w:hAnsi="Calibri" w:cs="Calibri"/>
          <w:lang w:val="en-US"/>
        </w:rPr>
        <w:t>Prof. Dr. [Recipient Principal Investigator’s Name]</w:t>
      </w:r>
    </w:p>
    <w:p w14:paraId="10CDB813" w14:textId="77777777" w:rsidR="00C80EC6" w:rsidRPr="004653AC" w:rsidRDefault="00C80EC6" w:rsidP="000802FF">
      <w:pPr>
        <w:spacing w:after="120" w:line="240" w:lineRule="auto"/>
        <w:rPr>
          <w:rFonts w:ascii="Calibri" w:hAnsi="Calibri" w:cs="Calibri"/>
          <w:lang w:val="en-US"/>
        </w:rPr>
      </w:pPr>
    </w:p>
    <w:p w14:paraId="6D53E912" w14:textId="77777777" w:rsidR="00C80EC6" w:rsidRDefault="00C80EC6" w:rsidP="00460CC0">
      <w:pPr>
        <w:spacing w:after="120" w:line="240" w:lineRule="auto"/>
        <w:jc w:val="both"/>
        <w:rPr>
          <w:rFonts w:ascii="Calibri" w:hAnsi="Calibri" w:cs="Calibri"/>
          <w:b/>
          <w:bCs/>
          <w:lang w:val="en-US"/>
        </w:rPr>
      </w:pPr>
      <w:r>
        <w:rPr>
          <w:rFonts w:ascii="Calibri" w:hAnsi="Calibri" w:cs="Calibri"/>
          <w:b/>
          <w:bCs/>
          <w:lang w:val="en-US"/>
        </w:rPr>
        <w:br w:type="page"/>
      </w:r>
    </w:p>
    <w:p w14:paraId="3654C0B4" w14:textId="0A01422A" w:rsidR="00460CC0" w:rsidRDefault="00460CC0" w:rsidP="00460CC0">
      <w:pPr>
        <w:spacing w:after="120" w:line="240" w:lineRule="auto"/>
        <w:jc w:val="both"/>
        <w:rPr>
          <w:rFonts w:ascii="Calibri" w:hAnsi="Calibri" w:cs="Calibri"/>
          <w:lang w:val="en-US"/>
        </w:rPr>
      </w:pPr>
      <w:r w:rsidRPr="0009742B">
        <w:rPr>
          <w:rFonts w:ascii="Calibri" w:hAnsi="Calibri" w:cs="Calibri"/>
          <w:b/>
          <w:bCs/>
          <w:lang w:val="en-US"/>
        </w:rPr>
        <w:lastRenderedPageBreak/>
        <w:t>Appendix 1</w:t>
      </w:r>
      <w:r>
        <w:rPr>
          <w:rFonts w:ascii="Calibri" w:hAnsi="Calibri" w:cs="Calibri"/>
          <w:lang w:val="en-US"/>
        </w:rPr>
        <w:t xml:space="preserve">. </w:t>
      </w:r>
      <w:r w:rsidRPr="0009742B">
        <w:rPr>
          <w:rFonts w:ascii="Calibri" w:hAnsi="Calibri" w:cs="Calibri"/>
          <w:lang w:val="en-US"/>
        </w:rPr>
        <w:t>Study Protocol</w:t>
      </w:r>
    </w:p>
    <w:p w14:paraId="1CFD11B7" w14:textId="479CB758" w:rsidR="007253B0" w:rsidRPr="004B13E8" w:rsidRDefault="007253B0" w:rsidP="00460CC0">
      <w:pPr>
        <w:spacing w:after="120" w:line="240" w:lineRule="auto"/>
        <w:jc w:val="both"/>
        <w:rPr>
          <w:rFonts w:ascii="Calibri" w:hAnsi="Calibri" w:cs="Calibri"/>
          <w:lang w:val="en-US"/>
        </w:rPr>
      </w:pPr>
    </w:p>
    <w:sectPr w:rsidR="007253B0" w:rsidRPr="004B13E8">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5BA6"/>
    <w:multiLevelType w:val="hybridMultilevel"/>
    <w:tmpl w:val="82965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163C58"/>
    <w:multiLevelType w:val="hybridMultilevel"/>
    <w:tmpl w:val="E14A7D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297F00"/>
    <w:multiLevelType w:val="hybridMultilevel"/>
    <w:tmpl w:val="2FA65E1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1FA7639"/>
    <w:multiLevelType w:val="multilevel"/>
    <w:tmpl w:val="CF3853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7D94B53"/>
    <w:multiLevelType w:val="hybridMultilevel"/>
    <w:tmpl w:val="EE200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9674BB"/>
    <w:multiLevelType w:val="hybridMultilevel"/>
    <w:tmpl w:val="0256D5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F1A41"/>
    <w:multiLevelType w:val="multilevel"/>
    <w:tmpl w:val="3AC043E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4567446A"/>
    <w:multiLevelType w:val="hybridMultilevel"/>
    <w:tmpl w:val="3814B4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40497F"/>
    <w:multiLevelType w:val="multilevel"/>
    <w:tmpl w:val="91AE5ACA"/>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68A3F02"/>
    <w:multiLevelType w:val="multilevel"/>
    <w:tmpl w:val="F628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674314"/>
    <w:multiLevelType w:val="multilevel"/>
    <w:tmpl w:val="4510EF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CB65471"/>
    <w:multiLevelType w:val="multilevel"/>
    <w:tmpl w:val="50C4C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6757172">
    <w:abstractNumId w:val="11"/>
  </w:num>
  <w:num w:numId="2" w16cid:durableId="1830317899">
    <w:abstractNumId w:val="9"/>
  </w:num>
  <w:num w:numId="3" w16cid:durableId="1189636254">
    <w:abstractNumId w:val="4"/>
  </w:num>
  <w:num w:numId="4" w16cid:durableId="708265135">
    <w:abstractNumId w:val="8"/>
  </w:num>
  <w:num w:numId="5" w16cid:durableId="160777357">
    <w:abstractNumId w:val="2"/>
  </w:num>
  <w:num w:numId="6" w16cid:durableId="1660963775">
    <w:abstractNumId w:val="6"/>
  </w:num>
  <w:num w:numId="7" w16cid:durableId="2076659763">
    <w:abstractNumId w:val="0"/>
  </w:num>
  <w:num w:numId="8" w16cid:durableId="855928978">
    <w:abstractNumId w:val="1"/>
  </w:num>
  <w:num w:numId="9" w16cid:durableId="41443352">
    <w:abstractNumId w:val="5"/>
  </w:num>
  <w:num w:numId="10" w16cid:durableId="1214124710">
    <w:abstractNumId w:val="7"/>
  </w:num>
  <w:num w:numId="11" w16cid:durableId="77024000">
    <w:abstractNumId w:val="10"/>
  </w:num>
  <w:num w:numId="12" w16cid:durableId="176777469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ten Caspers">
    <w15:presenceInfo w15:providerId="AD" w15:userId="S::maarten.caspers@kuleuven.be::d3f87efd-4b5f-4c1c-9644-cb99266618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A8"/>
    <w:rsid w:val="000070A4"/>
    <w:rsid w:val="000113B7"/>
    <w:rsid w:val="00021ECD"/>
    <w:rsid w:val="00022D7A"/>
    <w:rsid w:val="000345AE"/>
    <w:rsid w:val="00061005"/>
    <w:rsid w:val="000802FF"/>
    <w:rsid w:val="000814D5"/>
    <w:rsid w:val="000849C6"/>
    <w:rsid w:val="000A7393"/>
    <w:rsid w:val="000E796F"/>
    <w:rsid w:val="00102F0E"/>
    <w:rsid w:val="00103AFB"/>
    <w:rsid w:val="001053C2"/>
    <w:rsid w:val="00105D81"/>
    <w:rsid w:val="00111E92"/>
    <w:rsid w:val="0012221D"/>
    <w:rsid w:val="0012765A"/>
    <w:rsid w:val="00144E87"/>
    <w:rsid w:val="00176D8B"/>
    <w:rsid w:val="001800D7"/>
    <w:rsid w:val="0018222B"/>
    <w:rsid w:val="00186DEF"/>
    <w:rsid w:val="001A176F"/>
    <w:rsid w:val="001A259A"/>
    <w:rsid w:val="001B4AC2"/>
    <w:rsid w:val="001C05F6"/>
    <w:rsid w:val="001D4E67"/>
    <w:rsid w:val="001E0BAB"/>
    <w:rsid w:val="001E19B3"/>
    <w:rsid w:val="001E670F"/>
    <w:rsid w:val="00203DF5"/>
    <w:rsid w:val="002070F1"/>
    <w:rsid w:val="00231105"/>
    <w:rsid w:val="002366D3"/>
    <w:rsid w:val="0024200E"/>
    <w:rsid w:val="002813B4"/>
    <w:rsid w:val="002820F7"/>
    <w:rsid w:val="0029047A"/>
    <w:rsid w:val="0029570E"/>
    <w:rsid w:val="002B686C"/>
    <w:rsid w:val="002B7EE1"/>
    <w:rsid w:val="002D348E"/>
    <w:rsid w:val="002E3BAA"/>
    <w:rsid w:val="002F7F93"/>
    <w:rsid w:val="003018C0"/>
    <w:rsid w:val="00320BE3"/>
    <w:rsid w:val="00323710"/>
    <w:rsid w:val="00337200"/>
    <w:rsid w:val="00337B26"/>
    <w:rsid w:val="00346CC2"/>
    <w:rsid w:val="003568F6"/>
    <w:rsid w:val="00371FB6"/>
    <w:rsid w:val="00372790"/>
    <w:rsid w:val="00373FDA"/>
    <w:rsid w:val="0038497A"/>
    <w:rsid w:val="003A4A55"/>
    <w:rsid w:val="003B42F9"/>
    <w:rsid w:val="003D4A44"/>
    <w:rsid w:val="003D4DB0"/>
    <w:rsid w:val="003E5160"/>
    <w:rsid w:val="003F3F37"/>
    <w:rsid w:val="003F47A1"/>
    <w:rsid w:val="00411B3C"/>
    <w:rsid w:val="00411F55"/>
    <w:rsid w:val="00417941"/>
    <w:rsid w:val="004351F0"/>
    <w:rsid w:val="004528EC"/>
    <w:rsid w:val="00453B5C"/>
    <w:rsid w:val="00460CC0"/>
    <w:rsid w:val="004653AC"/>
    <w:rsid w:val="0046597C"/>
    <w:rsid w:val="00472D3F"/>
    <w:rsid w:val="00475258"/>
    <w:rsid w:val="00484EE6"/>
    <w:rsid w:val="00494329"/>
    <w:rsid w:val="00496555"/>
    <w:rsid w:val="004A1AAD"/>
    <w:rsid w:val="004A27F6"/>
    <w:rsid w:val="004B13E8"/>
    <w:rsid w:val="004B604A"/>
    <w:rsid w:val="004C4DB9"/>
    <w:rsid w:val="004D012A"/>
    <w:rsid w:val="004D644E"/>
    <w:rsid w:val="004E1CBA"/>
    <w:rsid w:val="004F24CD"/>
    <w:rsid w:val="004F25C3"/>
    <w:rsid w:val="005538CF"/>
    <w:rsid w:val="00557828"/>
    <w:rsid w:val="0058657E"/>
    <w:rsid w:val="005871C2"/>
    <w:rsid w:val="00591CDC"/>
    <w:rsid w:val="005A2532"/>
    <w:rsid w:val="005C2351"/>
    <w:rsid w:val="005C7E6C"/>
    <w:rsid w:val="005D79D0"/>
    <w:rsid w:val="005E57CF"/>
    <w:rsid w:val="005F00E4"/>
    <w:rsid w:val="005F275E"/>
    <w:rsid w:val="005F4F17"/>
    <w:rsid w:val="005F637D"/>
    <w:rsid w:val="006018DE"/>
    <w:rsid w:val="00614A47"/>
    <w:rsid w:val="00622CCC"/>
    <w:rsid w:val="0062697B"/>
    <w:rsid w:val="00661834"/>
    <w:rsid w:val="006649B2"/>
    <w:rsid w:val="006746A7"/>
    <w:rsid w:val="00682E2F"/>
    <w:rsid w:val="00686662"/>
    <w:rsid w:val="006A1FC5"/>
    <w:rsid w:val="006B0945"/>
    <w:rsid w:val="006C3D4C"/>
    <w:rsid w:val="006D06E2"/>
    <w:rsid w:val="006E152E"/>
    <w:rsid w:val="006E29F5"/>
    <w:rsid w:val="006F4800"/>
    <w:rsid w:val="006F4948"/>
    <w:rsid w:val="0070170B"/>
    <w:rsid w:val="00712738"/>
    <w:rsid w:val="007253B0"/>
    <w:rsid w:val="00736969"/>
    <w:rsid w:val="007417BA"/>
    <w:rsid w:val="007607B9"/>
    <w:rsid w:val="007655E3"/>
    <w:rsid w:val="00766EA9"/>
    <w:rsid w:val="00770F99"/>
    <w:rsid w:val="00774017"/>
    <w:rsid w:val="00790A4F"/>
    <w:rsid w:val="00794CA3"/>
    <w:rsid w:val="007953E5"/>
    <w:rsid w:val="007B2EBB"/>
    <w:rsid w:val="007B38BC"/>
    <w:rsid w:val="007C701B"/>
    <w:rsid w:val="007D300F"/>
    <w:rsid w:val="007E12BB"/>
    <w:rsid w:val="007F4A10"/>
    <w:rsid w:val="007F7611"/>
    <w:rsid w:val="00804831"/>
    <w:rsid w:val="00805894"/>
    <w:rsid w:val="00833F6E"/>
    <w:rsid w:val="00840B66"/>
    <w:rsid w:val="008438DC"/>
    <w:rsid w:val="008473C5"/>
    <w:rsid w:val="008501C7"/>
    <w:rsid w:val="0087200B"/>
    <w:rsid w:val="00881FAD"/>
    <w:rsid w:val="00885249"/>
    <w:rsid w:val="00891AD7"/>
    <w:rsid w:val="008B04D7"/>
    <w:rsid w:val="008B3911"/>
    <w:rsid w:val="008C718C"/>
    <w:rsid w:val="008E3C14"/>
    <w:rsid w:val="008F321D"/>
    <w:rsid w:val="00903B69"/>
    <w:rsid w:val="009237E7"/>
    <w:rsid w:val="00932415"/>
    <w:rsid w:val="0096342A"/>
    <w:rsid w:val="00974AC1"/>
    <w:rsid w:val="009766B5"/>
    <w:rsid w:val="00980079"/>
    <w:rsid w:val="0099757D"/>
    <w:rsid w:val="009A1AA4"/>
    <w:rsid w:val="009B517D"/>
    <w:rsid w:val="009B7AB1"/>
    <w:rsid w:val="009C14AE"/>
    <w:rsid w:val="009C5941"/>
    <w:rsid w:val="009D38A8"/>
    <w:rsid w:val="00A228CD"/>
    <w:rsid w:val="00A3618A"/>
    <w:rsid w:val="00A40930"/>
    <w:rsid w:val="00A4517E"/>
    <w:rsid w:val="00A5485F"/>
    <w:rsid w:val="00A67B97"/>
    <w:rsid w:val="00A7759C"/>
    <w:rsid w:val="00A8584A"/>
    <w:rsid w:val="00A939E5"/>
    <w:rsid w:val="00AA70F6"/>
    <w:rsid w:val="00AB4FD6"/>
    <w:rsid w:val="00AE27A7"/>
    <w:rsid w:val="00AF15FA"/>
    <w:rsid w:val="00B01737"/>
    <w:rsid w:val="00B05A84"/>
    <w:rsid w:val="00B1138C"/>
    <w:rsid w:val="00B12FB6"/>
    <w:rsid w:val="00B16B76"/>
    <w:rsid w:val="00B373EF"/>
    <w:rsid w:val="00B37448"/>
    <w:rsid w:val="00B4349A"/>
    <w:rsid w:val="00B53306"/>
    <w:rsid w:val="00B57790"/>
    <w:rsid w:val="00B646DE"/>
    <w:rsid w:val="00B65AAA"/>
    <w:rsid w:val="00B751B5"/>
    <w:rsid w:val="00B9335B"/>
    <w:rsid w:val="00BB0222"/>
    <w:rsid w:val="00BB5DAC"/>
    <w:rsid w:val="00BC1130"/>
    <w:rsid w:val="00BC23E6"/>
    <w:rsid w:val="00BC5F85"/>
    <w:rsid w:val="00BE5C7B"/>
    <w:rsid w:val="00BF2FC5"/>
    <w:rsid w:val="00BF5B10"/>
    <w:rsid w:val="00BF7265"/>
    <w:rsid w:val="00C064F7"/>
    <w:rsid w:val="00C1039D"/>
    <w:rsid w:val="00C10545"/>
    <w:rsid w:val="00C13B80"/>
    <w:rsid w:val="00C252D6"/>
    <w:rsid w:val="00C30832"/>
    <w:rsid w:val="00C30DED"/>
    <w:rsid w:val="00C33D40"/>
    <w:rsid w:val="00C414D2"/>
    <w:rsid w:val="00C41E31"/>
    <w:rsid w:val="00C41F00"/>
    <w:rsid w:val="00C43326"/>
    <w:rsid w:val="00C45DE0"/>
    <w:rsid w:val="00C547BC"/>
    <w:rsid w:val="00C60510"/>
    <w:rsid w:val="00C80EC6"/>
    <w:rsid w:val="00C81449"/>
    <w:rsid w:val="00C86575"/>
    <w:rsid w:val="00C873D8"/>
    <w:rsid w:val="00C91EE5"/>
    <w:rsid w:val="00C941A0"/>
    <w:rsid w:val="00CB13B5"/>
    <w:rsid w:val="00CB3373"/>
    <w:rsid w:val="00CC0A8B"/>
    <w:rsid w:val="00CC7BAF"/>
    <w:rsid w:val="00CD1823"/>
    <w:rsid w:val="00CD3223"/>
    <w:rsid w:val="00CE11CC"/>
    <w:rsid w:val="00CE278E"/>
    <w:rsid w:val="00CF0ED1"/>
    <w:rsid w:val="00D15B63"/>
    <w:rsid w:val="00D30136"/>
    <w:rsid w:val="00D46248"/>
    <w:rsid w:val="00D53372"/>
    <w:rsid w:val="00D60EA3"/>
    <w:rsid w:val="00D642C7"/>
    <w:rsid w:val="00D73C5D"/>
    <w:rsid w:val="00D952A8"/>
    <w:rsid w:val="00DA0B06"/>
    <w:rsid w:val="00DB6C25"/>
    <w:rsid w:val="00DC6C51"/>
    <w:rsid w:val="00DD4EFA"/>
    <w:rsid w:val="00DE393C"/>
    <w:rsid w:val="00DE656B"/>
    <w:rsid w:val="00DE7A3D"/>
    <w:rsid w:val="00DE7CCA"/>
    <w:rsid w:val="00E01945"/>
    <w:rsid w:val="00E02424"/>
    <w:rsid w:val="00E04F39"/>
    <w:rsid w:val="00E10249"/>
    <w:rsid w:val="00E45E6C"/>
    <w:rsid w:val="00E465EF"/>
    <w:rsid w:val="00E5082E"/>
    <w:rsid w:val="00E657E3"/>
    <w:rsid w:val="00EA0865"/>
    <w:rsid w:val="00EA6AE2"/>
    <w:rsid w:val="00EB29A8"/>
    <w:rsid w:val="00EB4FBA"/>
    <w:rsid w:val="00F0071C"/>
    <w:rsid w:val="00F142D2"/>
    <w:rsid w:val="00F31D54"/>
    <w:rsid w:val="00F37E66"/>
    <w:rsid w:val="00F44847"/>
    <w:rsid w:val="00F46A25"/>
    <w:rsid w:val="00F52A2A"/>
    <w:rsid w:val="00F55912"/>
    <w:rsid w:val="00F620E3"/>
    <w:rsid w:val="00F6499E"/>
    <w:rsid w:val="00F717DD"/>
    <w:rsid w:val="00F77D13"/>
    <w:rsid w:val="00F87C77"/>
    <w:rsid w:val="00FB2070"/>
    <w:rsid w:val="00FB2780"/>
    <w:rsid w:val="00FB3F2C"/>
    <w:rsid w:val="00FB508B"/>
    <w:rsid w:val="00FB7ED9"/>
    <w:rsid w:val="00FC3B55"/>
    <w:rsid w:val="00FC44D0"/>
    <w:rsid w:val="00FD2291"/>
    <w:rsid w:val="00FE5759"/>
    <w:rsid w:val="00FF34CA"/>
    <w:rsid w:val="00FF618C"/>
    <w:rsid w:val="0141991E"/>
    <w:rsid w:val="03684646"/>
    <w:rsid w:val="08CC8291"/>
    <w:rsid w:val="0CA762CF"/>
    <w:rsid w:val="13381ED0"/>
    <w:rsid w:val="2B9017C0"/>
    <w:rsid w:val="3BE258F5"/>
    <w:rsid w:val="43DB2EDE"/>
    <w:rsid w:val="57934839"/>
    <w:rsid w:val="5868A247"/>
    <w:rsid w:val="5EC2C837"/>
    <w:rsid w:val="6F62EE3A"/>
    <w:rsid w:val="79C86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928E"/>
  <w15:chartTrackingRefBased/>
  <w15:docId w15:val="{B3F1F4A6-3C88-45CE-A84A-457DE08C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D38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38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38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38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38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8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8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8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8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8A8"/>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D38A8"/>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D38A8"/>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D38A8"/>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D38A8"/>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D38A8"/>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D38A8"/>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D38A8"/>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D38A8"/>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D38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8A8"/>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D38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8A8"/>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D38A8"/>
    <w:pPr>
      <w:spacing w:before="160"/>
      <w:jc w:val="center"/>
    </w:pPr>
    <w:rPr>
      <w:i/>
      <w:iCs/>
      <w:color w:val="404040" w:themeColor="text1" w:themeTint="BF"/>
    </w:rPr>
  </w:style>
  <w:style w:type="character" w:customStyle="1" w:styleId="QuoteChar">
    <w:name w:val="Quote Char"/>
    <w:basedOn w:val="DefaultParagraphFont"/>
    <w:link w:val="Quote"/>
    <w:uiPriority w:val="29"/>
    <w:rsid w:val="009D38A8"/>
    <w:rPr>
      <w:i/>
      <w:iCs/>
      <w:color w:val="404040" w:themeColor="text1" w:themeTint="BF"/>
      <w:lang w:val="en-GB"/>
    </w:rPr>
  </w:style>
  <w:style w:type="paragraph" w:styleId="ListParagraph">
    <w:name w:val="List Paragraph"/>
    <w:basedOn w:val="Normal"/>
    <w:uiPriority w:val="34"/>
    <w:qFormat/>
    <w:rsid w:val="009D38A8"/>
    <w:pPr>
      <w:ind w:left="720"/>
      <w:contextualSpacing/>
    </w:pPr>
  </w:style>
  <w:style w:type="character" w:styleId="IntenseEmphasis">
    <w:name w:val="Intense Emphasis"/>
    <w:basedOn w:val="DefaultParagraphFont"/>
    <w:uiPriority w:val="21"/>
    <w:qFormat/>
    <w:rsid w:val="009D38A8"/>
    <w:rPr>
      <w:i/>
      <w:iCs/>
      <w:color w:val="0F4761" w:themeColor="accent1" w:themeShade="BF"/>
    </w:rPr>
  </w:style>
  <w:style w:type="paragraph" w:styleId="IntenseQuote">
    <w:name w:val="Intense Quote"/>
    <w:basedOn w:val="Normal"/>
    <w:next w:val="Normal"/>
    <w:link w:val="IntenseQuoteChar"/>
    <w:uiPriority w:val="30"/>
    <w:qFormat/>
    <w:rsid w:val="009D38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8A8"/>
    <w:rPr>
      <w:i/>
      <w:iCs/>
      <w:color w:val="0F4761" w:themeColor="accent1" w:themeShade="BF"/>
      <w:lang w:val="en-GB"/>
    </w:rPr>
  </w:style>
  <w:style w:type="character" w:styleId="IntenseReference">
    <w:name w:val="Intense Reference"/>
    <w:basedOn w:val="DefaultParagraphFont"/>
    <w:uiPriority w:val="32"/>
    <w:qFormat/>
    <w:rsid w:val="009D38A8"/>
    <w:rPr>
      <w:b/>
      <w:bCs/>
      <w:smallCaps/>
      <w:color w:val="0F4761" w:themeColor="accent1" w:themeShade="BF"/>
      <w:spacing w:val="5"/>
    </w:rPr>
  </w:style>
  <w:style w:type="paragraph" w:styleId="Revision">
    <w:name w:val="Revision"/>
    <w:hidden/>
    <w:uiPriority w:val="99"/>
    <w:semiHidden/>
    <w:rsid w:val="008B3911"/>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730489">
      <w:bodyDiv w:val="1"/>
      <w:marLeft w:val="0"/>
      <w:marRight w:val="0"/>
      <w:marTop w:val="0"/>
      <w:marBottom w:val="0"/>
      <w:divBdr>
        <w:top w:val="none" w:sz="0" w:space="0" w:color="auto"/>
        <w:left w:val="none" w:sz="0" w:space="0" w:color="auto"/>
        <w:bottom w:val="none" w:sz="0" w:space="0" w:color="auto"/>
        <w:right w:val="none" w:sz="0" w:space="0" w:color="auto"/>
      </w:divBdr>
    </w:div>
    <w:div w:id="15952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66ad9d-18fd-4252-83ef-80dd240fd035" xsi:nil="true"/>
    <lcf76f155ced4ddcb4097134ff3c332f xmlns="2441e560-c02d-41d1-b45b-6b831ce72cc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0E762173A0EA4B890A5E75C57C0AC6" ma:contentTypeVersion="13" ma:contentTypeDescription="Een nieuw document maken." ma:contentTypeScope="" ma:versionID="30966ff5e61287c8ff49998bb3fde181">
  <xsd:schema xmlns:xsd="http://www.w3.org/2001/XMLSchema" xmlns:xs="http://www.w3.org/2001/XMLSchema" xmlns:p="http://schemas.microsoft.com/office/2006/metadata/properties" xmlns:ns2="2441e560-c02d-41d1-b45b-6b831ce72cc3" xmlns:ns3="c766ad9d-18fd-4252-83ef-80dd240fd035" targetNamespace="http://schemas.microsoft.com/office/2006/metadata/properties" ma:root="true" ma:fieldsID="aae64da92f8da46b31cc0b473e5d6790" ns2:_="" ns3:_="">
    <xsd:import namespace="2441e560-c02d-41d1-b45b-6b831ce72cc3"/>
    <xsd:import namespace="c766ad9d-18fd-4252-83ef-80dd240fd0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1e560-c02d-41d1-b45b-6b831ce72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b6fc0cd-01fe-45a4-a6f7-42bcc5426b5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6ad9d-18fd-4252-83ef-80dd240fd03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9d0292c6-b8a8-427f-b674-e6aea6fa4a72}" ma:internalName="TaxCatchAll" ma:showField="CatchAllData" ma:web="c766ad9d-18fd-4252-83ef-80dd240fd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EDDBD7-63B5-40E6-8802-91BEA2AE801B}">
  <ds:schemaRefs>
    <ds:schemaRef ds:uri="http://schemas.microsoft.com/office/2006/metadata/properties"/>
    <ds:schemaRef ds:uri="http://schemas.microsoft.com/office/infopath/2007/PartnerControls"/>
    <ds:schemaRef ds:uri="c766ad9d-18fd-4252-83ef-80dd240fd035"/>
    <ds:schemaRef ds:uri="2441e560-c02d-41d1-b45b-6b831ce72cc3"/>
  </ds:schemaRefs>
</ds:datastoreItem>
</file>

<file path=customXml/itemProps2.xml><?xml version="1.0" encoding="utf-8"?>
<ds:datastoreItem xmlns:ds="http://schemas.openxmlformats.org/officeDocument/2006/customXml" ds:itemID="{544FDD5D-089F-4E2F-BD40-FCE08AB0873A}">
  <ds:schemaRefs>
    <ds:schemaRef ds:uri="http://schemas.microsoft.com/sharepoint/v3/contenttype/forms"/>
  </ds:schemaRefs>
</ds:datastoreItem>
</file>

<file path=customXml/itemProps3.xml><?xml version="1.0" encoding="utf-8"?>
<ds:datastoreItem xmlns:ds="http://schemas.openxmlformats.org/officeDocument/2006/customXml" ds:itemID="{8917E170-D232-45E4-89B5-449979109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1e560-c02d-41d1-b45b-6b831ce72cc3"/>
    <ds:schemaRef ds:uri="c766ad9d-18fd-4252-83ef-80dd240fd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2464</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15990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Zayed</dc:creator>
  <cp:keywords/>
  <dc:description/>
  <cp:lastModifiedBy>Maarten Caspers</cp:lastModifiedBy>
  <cp:revision>19</cp:revision>
  <dcterms:created xsi:type="dcterms:W3CDTF">2026-10-12T11:10:00Z</dcterms:created>
  <dcterms:modified xsi:type="dcterms:W3CDTF">2026-10-13T09:36:00Z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0x0101002E0E762173A0EA4B890A5E75C57C0AC6</vt:lpwstr>
  </property>
  <property fmtid="{D5CDD505-2E9C-101B-9397-08002B2CF9AE}" pid="3" name="MediaServiceImageTags">
    <vt:lpwstr/>
  </property>
</Properties>
</file>